
<file path=[Content_Types].xml><?xml version="1.0" encoding="utf-8"?>
<Types xmlns="http://schemas.openxmlformats.org/package/2006/content-types">
  <Default Extension="xml" ContentType="application/xml"/>
  <Default Extension="bin" ContentType="application/vnd.openxmlformats-officedocument.oleObject"/>
  <Default Extension="wmf" ContentType="image/x-wmf"/>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olors1.xml" ContentType="application/vnd.ms-office.chartcolorstyle+xml"/>
  <Override PartName="/word/charts/style1.xml" ContentType="application/vnd.ms-office.chartstyle+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14"/>
        <w:spacing w:before="0" w:beforeAutospacing="0" w:after="0" w:line="240" w:lineRule="auto"/>
        <w:jc w:val="center"/>
        <w:outlineLvl w:val="0"/>
        <w:rPr>
          <w:rFonts w:ascii="Times New Roman" w:hAnsi="Times New Roman" w:cs="Times New Roman"/>
          <w:bCs/>
          <w:color w:val="000000" w:themeColor="text1"/>
          <w:sz w:val="28"/>
          <w:szCs w:val="28"/>
          <w14:textFill>
            <w14:solidFill>
              <w14:schemeClr w14:val="tx1"/>
            </w14:solidFill>
          </w14:textFill>
        </w:rPr>
      </w:pPr>
      <w:r>
        <w:rPr>
          <w:rFonts w:hint="eastAsia" w:ascii="Times New Roman" w:hAnsi="Times New Roman" w:cs="Times New Roman"/>
          <w:bCs/>
          <w:color w:val="000000" w:themeColor="text1"/>
          <w:sz w:val="28"/>
          <w:szCs w:val="28"/>
          <w14:textFill>
            <w14:solidFill>
              <w14:schemeClr w14:val="tx1"/>
            </w14:solidFill>
          </w14:textFill>
        </w:rPr>
        <w:t>早进城的回</w:t>
      </w:r>
      <w:r>
        <w:rPr>
          <w:rFonts w:ascii="Times New Roman" w:hAnsi="Times New Roman" w:cs="Times New Roman"/>
          <w:bCs/>
          <w:color w:val="000000" w:themeColor="text1"/>
          <w:sz w:val="28"/>
          <w:szCs w:val="28"/>
          <w14:textFill>
            <w14:solidFill>
              <w14:schemeClr w14:val="tx1"/>
            </w14:solidFill>
          </w14:textFill>
        </w:rPr>
        <w:t>报</w:t>
      </w:r>
      <w:r>
        <w:rPr>
          <w:rFonts w:hint="eastAsia" w:ascii="Times New Roman" w:hAnsi="Times New Roman" w:cs="Times New Roman"/>
          <w:bCs/>
          <w:color w:val="000000" w:themeColor="text1"/>
          <w:sz w:val="28"/>
          <w:szCs w:val="28"/>
          <w14:textFill>
            <w14:solidFill>
              <w14:schemeClr w14:val="tx1"/>
            </w14:solidFill>
          </w14:textFill>
        </w:rPr>
        <w:t>：</w:t>
      </w:r>
    </w:p>
    <w:p>
      <w:pPr>
        <w:pStyle w:val="14"/>
        <w:spacing w:before="0" w:beforeAutospacing="0" w:after="0" w:line="240" w:lineRule="auto"/>
        <w:jc w:val="center"/>
        <w:outlineLvl w:val="0"/>
        <w:rPr>
          <w:rFonts w:ascii="Times New Roman" w:hAnsi="Times New Roman" w:cs="Times New Roman"/>
          <w:bCs/>
          <w:color w:val="000000" w:themeColor="text1"/>
          <w14:textFill>
            <w14:solidFill>
              <w14:schemeClr w14:val="tx1"/>
            </w14:solidFill>
          </w14:textFill>
        </w:rPr>
      </w:pPr>
      <w:r>
        <w:rPr>
          <w:rFonts w:hint="eastAsia" w:ascii="Times New Roman" w:hAnsi="Times New Roman" w:cs="Times New Roman"/>
          <w:bCs/>
          <w:color w:val="000000" w:themeColor="text1"/>
          <w14:textFill>
            <w14:solidFill>
              <w14:schemeClr w14:val="tx1"/>
            </w14:solidFill>
          </w14:textFill>
        </w:rPr>
        <w:t>农村</w:t>
      </w:r>
      <w:r>
        <w:rPr>
          <w:rFonts w:ascii="Times New Roman" w:hAnsi="Times New Roman" w:cs="Times New Roman"/>
          <w:bCs/>
          <w:color w:val="000000" w:themeColor="text1"/>
          <w14:textFill>
            <w14:solidFill>
              <w14:schemeClr w14:val="tx1"/>
            </w14:solidFill>
          </w14:textFill>
        </w:rPr>
        <w:t>移民的城市经历</w:t>
      </w:r>
      <w:r>
        <w:rPr>
          <w:rFonts w:hint="eastAsia" w:ascii="Times New Roman" w:hAnsi="Times New Roman" w:cs="Times New Roman"/>
          <w:bCs/>
          <w:color w:val="000000" w:themeColor="text1"/>
          <w14:textFill>
            <w14:solidFill>
              <w14:schemeClr w14:val="tx1"/>
            </w14:solidFill>
          </w14:textFill>
        </w:rPr>
        <w:t>和</w:t>
      </w:r>
      <w:r>
        <w:rPr>
          <w:rFonts w:ascii="Times New Roman" w:hAnsi="Times New Roman" w:cs="Times New Roman"/>
          <w:bCs/>
          <w:color w:val="000000" w:themeColor="text1"/>
          <w14:textFill>
            <w14:solidFill>
              <w14:schemeClr w14:val="tx1"/>
            </w14:solidFill>
          </w14:textFill>
        </w:rPr>
        <w:t>就业表现</w:t>
      </w:r>
    </w:p>
    <w:p>
      <w:pPr>
        <w:pStyle w:val="14"/>
        <w:spacing w:before="0" w:beforeAutospacing="0" w:after="0" w:line="240" w:lineRule="auto"/>
        <w:rPr>
          <w:rFonts w:ascii="Times New Roman" w:hAnsi="Times New Roman" w:cs="Times New Roman"/>
          <w:color w:val="000000" w:themeColor="text1"/>
          <w14:textFill>
            <w14:solidFill>
              <w14:schemeClr w14:val="tx1"/>
            </w14:solidFill>
          </w14:textFill>
        </w:rPr>
      </w:pPr>
    </w:p>
    <w:p>
      <w:pPr>
        <w:pStyle w:val="14"/>
        <w:spacing w:before="0" w:beforeAutospacing="0" w:after="0" w:line="240" w:lineRule="auto"/>
        <w:rPr>
          <w:rFonts w:ascii="Times New Roman" w:hAnsi="Times New Roman" w:cs="Times New Roman"/>
          <w:b/>
          <w:bCs/>
          <w:color w:val="000000" w:themeColor="text1"/>
          <w14:textFill>
            <w14:solidFill>
              <w14:schemeClr w14:val="tx1"/>
            </w14:solidFill>
          </w14:textFill>
        </w:rPr>
      </w:pPr>
    </w:p>
    <w:p>
      <w:pPr>
        <w:autoSpaceDE w:val="0"/>
        <w:autoSpaceDN w:val="0"/>
        <w:adjustRightInd w:val="0"/>
        <w:ind w:right="420" w:rightChars="175"/>
        <w:jc w:val="both"/>
        <w:rPr>
          <w:rFonts w:eastAsia="楷体"/>
          <w:color w:val="000000" w:themeColor="text1"/>
          <w:sz w:val="21"/>
          <w:szCs w:val="21"/>
          <w14:textFill>
            <w14:solidFill>
              <w14:schemeClr w14:val="tx1"/>
            </w14:solidFill>
          </w14:textFill>
        </w:rPr>
      </w:pPr>
      <w:r>
        <w:rPr>
          <w:rFonts w:hint="eastAsia" w:eastAsia="楷体"/>
          <w:b/>
          <w:bCs/>
          <w:color w:val="000000" w:themeColor="text1"/>
          <w:sz w:val="21"/>
          <w:szCs w:val="21"/>
          <w14:textFill>
            <w14:solidFill>
              <w14:schemeClr w14:val="tx1"/>
            </w14:solidFill>
          </w14:textFill>
        </w:rPr>
        <w:t>内容提要：</w:t>
      </w:r>
      <w:r>
        <w:rPr>
          <w:rFonts w:hint="eastAsia" w:eastAsia="楷体"/>
          <w:color w:val="000000" w:themeColor="text1"/>
          <w:sz w:val="21"/>
          <w:szCs w:val="21"/>
          <w14:textFill>
            <w14:solidFill>
              <w14:schemeClr w14:val="tx1"/>
            </w14:solidFill>
          </w14:textFill>
        </w:rPr>
        <w:t>移民</w:t>
      </w:r>
      <w:r>
        <w:rPr>
          <w:rFonts w:eastAsia="楷体"/>
          <w:color w:val="000000" w:themeColor="text1"/>
          <w:sz w:val="21"/>
          <w:szCs w:val="21"/>
          <w14:textFill>
            <w14:solidFill>
              <w14:schemeClr w14:val="tx1"/>
            </w14:solidFill>
          </w14:textFill>
        </w:rPr>
        <w:t>通过</w:t>
      </w:r>
      <w:r>
        <w:rPr>
          <w:rFonts w:hint="eastAsia" w:eastAsia="楷体"/>
          <w:color w:val="000000" w:themeColor="text1"/>
          <w:sz w:val="21"/>
          <w:szCs w:val="21"/>
          <w14:textFill>
            <w14:solidFill>
              <w14:schemeClr w14:val="tx1"/>
            </w14:solidFill>
          </w14:textFill>
        </w:rPr>
        <w:t>尽早</w:t>
      </w:r>
      <w:r>
        <w:rPr>
          <w:rFonts w:eastAsia="楷体"/>
          <w:color w:val="000000" w:themeColor="text1"/>
          <w:sz w:val="21"/>
          <w:szCs w:val="21"/>
          <w14:textFill>
            <w14:solidFill>
              <w14:schemeClr w14:val="tx1"/>
            </w14:solidFill>
          </w14:textFill>
        </w:rPr>
        <w:t>进城，</w:t>
      </w:r>
      <w:r>
        <w:rPr>
          <w:rFonts w:hint="eastAsia" w:eastAsia="楷体"/>
          <w:color w:val="000000" w:themeColor="text1"/>
          <w:sz w:val="21"/>
          <w:szCs w:val="21"/>
          <w14:textFill>
            <w14:solidFill>
              <w14:schemeClr w14:val="tx1"/>
            </w14:solidFill>
          </w14:textFill>
        </w:rPr>
        <w:t>在青少年时期</w:t>
      </w:r>
      <w:r>
        <w:rPr>
          <w:rFonts w:eastAsia="楷体"/>
          <w:color w:val="000000" w:themeColor="text1"/>
          <w:sz w:val="21"/>
          <w:szCs w:val="21"/>
          <w14:textFill>
            <w14:solidFill>
              <w14:schemeClr w14:val="tx1"/>
            </w14:solidFill>
          </w14:textFill>
        </w:rPr>
        <w:t>获得城市生活经历，可以提升其非认知能力，</w:t>
      </w:r>
      <w:r>
        <w:rPr>
          <w:rFonts w:hint="eastAsia" w:eastAsia="楷体"/>
          <w:color w:val="000000" w:themeColor="text1"/>
          <w:sz w:val="21"/>
          <w:szCs w:val="21"/>
          <w14:textFill>
            <w14:solidFill>
              <w14:schemeClr w14:val="tx1"/>
            </w14:solidFill>
          </w14:textFill>
        </w:rPr>
        <w:t>增加进入现代服务业就业概率，改善其</w:t>
      </w:r>
      <w:r>
        <w:rPr>
          <w:rFonts w:eastAsia="楷体"/>
          <w:color w:val="000000" w:themeColor="text1"/>
          <w:sz w:val="21"/>
          <w:szCs w:val="21"/>
          <w14:textFill>
            <w14:solidFill>
              <w14:schemeClr w14:val="tx1"/>
            </w14:solidFill>
          </w14:textFill>
        </w:rPr>
        <w:t>劳动力市场收入</w:t>
      </w:r>
      <w:r>
        <w:rPr>
          <w:rFonts w:hint="eastAsia" w:eastAsia="楷体"/>
          <w:color w:val="000000" w:themeColor="text1"/>
          <w:sz w:val="21"/>
          <w:szCs w:val="21"/>
          <w14:textFill>
            <w14:solidFill>
              <w14:schemeClr w14:val="tx1"/>
            </w14:solidFill>
          </w14:textFill>
        </w:rPr>
        <w:t>。根据</w:t>
      </w:r>
      <w:r>
        <w:rPr>
          <w:rFonts w:eastAsia="楷体"/>
          <w:color w:val="000000" w:themeColor="text1"/>
          <w:sz w:val="21"/>
          <w:szCs w:val="21"/>
          <w14:textFill>
            <w14:solidFill>
              <w14:schemeClr w14:val="tx1"/>
            </w14:solidFill>
          </w14:textFill>
        </w:rPr>
        <w:t>流动人口监测数据</w:t>
      </w:r>
      <w:r>
        <w:rPr>
          <w:rFonts w:hint="eastAsia" w:eastAsia="楷体"/>
          <w:color w:val="000000" w:themeColor="text1"/>
          <w:sz w:val="21"/>
          <w:szCs w:val="21"/>
          <w14:textFill>
            <w14:solidFill>
              <w14:schemeClr w14:val="tx1"/>
            </w14:solidFill>
          </w14:textFill>
        </w:rPr>
        <w:t>的</w:t>
      </w:r>
      <w:r>
        <w:rPr>
          <w:rFonts w:eastAsia="楷体"/>
          <w:color w:val="000000" w:themeColor="text1"/>
          <w:sz w:val="21"/>
          <w:szCs w:val="21"/>
          <w14:textFill>
            <w14:solidFill>
              <w14:schemeClr w14:val="tx1"/>
            </w14:solidFill>
          </w14:textFill>
        </w:rPr>
        <w:t>实证研究表明，</w:t>
      </w:r>
      <w:r>
        <w:rPr>
          <w:rFonts w:hint="eastAsia" w:eastAsia="楷体"/>
          <w:color w:val="000000" w:themeColor="text1"/>
          <w:sz w:val="21"/>
          <w:szCs w:val="21"/>
          <w14:textFill>
            <w14:solidFill>
              <w14:schemeClr w14:val="tx1"/>
            </w14:solidFill>
          </w14:textFill>
        </w:rPr>
        <w:t>农村</w:t>
      </w:r>
      <w:r>
        <w:rPr>
          <w:rFonts w:eastAsia="楷体"/>
          <w:color w:val="000000" w:themeColor="text1"/>
          <w:sz w:val="21"/>
          <w:szCs w:val="21"/>
          <w14:textFill>
            <w14:solidFill>
              <w14:schemeClr w14:val="tx1"/>
            </w14:solidFill>
          </w14:textFill>
        </w:rPr>
        <w:t>移民</w:t>
      </w:r>
      <w:r>
        <w:rPr>
          <w:rFonts w:hint="eastAsia" w:eastAsia="楷体"/>
          <w:color w:val="000000" w:themeColor="text1"/>
          <w:sz w:val="21"/>
          <w:szCs w:val="21"/>
          <w14:textFill>
            <w14:solidFill>
              <w14:schemeClr w14:val="tx1"/>
            </w14:solidFill>
          </w14:textFill>
        </w:rPr>
        <w:t>首次</w:t>
      </w:r>
      <w:r>
        <w:rPr>
          <w:rFonts w:eastAsia="楷体"/>
          <w:color w:val="000000" w:themeColor="text1"/>
          <w:sz w:val="21"/>
          <w:szCs w:val="21"/>
          <w14:textFill>
            <w14:solidFill>
              <w14:schemeClr w14:val="tx1"/>
            </w14:solidFill>
          </w14:textFill>
        </w:rPr>
        <w:t>进城年龄越小，</w:t>
      </w:r>
      <w:r>
        <w:rPr>
          <w:rFonts w:hint="eastAsia" w:eastAsia="楷体"/>
          <w:color w:val="000000" w:themeColor="text1"/>
          <w:sz w:val="21"/>
          <w:szCs w:val="21"/>
          <w14:textFill>
            <w14:solidFill>
              <w14:schemeClr w14:val="tx1"/>
            </w14:solidFill>
          </w14:textFill>
        </w:rPr>
        <w:t>其</w:t>
      </w:r>
      <w:r>
        <w:rPr>
          <w:rFonts w:eastAsia="楷体"/>
          <w:color w:val="000000" w:themeColor="text1"/>
          <w:sz w:val="21"/>
          <w:szCs w:val="21"/>
          <w14:textFill>
            <w14:solidFill>
              <w14:schemeClr w14:val="tx1"/>
            </w14:solidFill>
          </w14:textFill>
        </w:rPr>
        <w:t>小时工资越高</w:t>
      </w:r>
      <w:r>
        <w:rPr>
          <w:rFonts w:hint="eastAsia" w:eastAsia="楷体"/>
          <w:color w:val="000000" w:themeColor="text1"/>
          <w:sz w:val="21"/>
          <w:szCs w:val="21"/>
          <w14:textFill>
            <w14:solidFill>
              <w14:schemeClr w14:val="tx1"/>
            </w14:solidFill>
          </w14:textFill>
        </w:rPr>
        <w:t>。以农村</w:t>
      </w:r>
      <w:r>
        <w:rPr>
          <w:rFonts w:eastAsia="楷体"/>
          <w:color w:val="000000" w:themeColor="text1"/>
          <w:sz w:val="21"/>
          <w:szCs w:val="21"/>
          <w14:textFill>
            <w14:solidFill>
              <w14:schemeClr w14:val="tx1"/>
            </w14:solidFill>
          </w14:textFill>
        </w:rPr>
        <w:t>移民</w:t>
      </w:r>
      <w:r>
        <w:rPr>
          <w:rFonts w:hint="eastAsia" w:eastAsia="楷体"/>
          <w:color w:val="000000" w:themeColor="text1"/>
          <w:sz w:val="21"/>
          <w:szCs w:val="21"/>
          <w14:textFill>
            <w14:solidFill>
              <w14:schemeClr w14:val="tx1"/>
            </w14:solidFill>
          </w14:textFill>
        </w:rPr>
        <w:t>进城当年户籍地春季旱涝等级作为首次进城年龄的工具变量，两阶段最小二乘法估计表明，户籍地当年春季降水量越多，农民越早进城，其日后的劳动力市场表现越好。机制分析表明，农村</w:t>
      </w:r>
      <w:r>
        <w:rPr>
          <w:rFonts w:eastAsia="楷体"/>
          <w:color w:val="000000" w:themeColor="text1"/>
          <w:sz w:val="21"/>
          <w:szCs w:val="21"/>
          <w14:textFill>
            <w14:solidFill>
              <w14:schemeClr w14:val="tx1"/>
            </w14:solidFill>
          </w14:textFill>
        </w:rPr>
        <w:t>移民</w:t>
      </w:r>
      <w:r>
        <w:rPr>
          <w:rFonts w:hint="eastAsia" w:eastAsia="楷体"/>
          <w:color w:val="000000" w:themeColor="text1"/>
          <w:sz w:val="21"/>
          <w:szCs w:val="21"/>
          <w14:textFill>
            <w14:solidFill>
              <w14:schemeClr w14:val="tx1"/>
            </w14:solidFill>
          </w14:textFill>
        </w:rPr>
        <w:t>早进城能提高其非认知能力，提升其进入收入较高的现代服务业的概率。本文的政策含义是，破除体制障碍让更多农村人口尽早进城，以改善其日后的就业和收入。</w:t>
      </w:r>
    </w:p>
    <w:p>
      <w:pPr>
        <w:ind w:right="420" w:rightChars="175"/>
        <w:jc w:val="both"/>
        <w:rPr>
          <w:rFonts w:eastAsia="楷体"/>
          <w:b/>
          <w:color w:val="000000" w:themeColor="text1"/>
          <w:sz w:val="21"/>
          <w:szCs w:val="21"/>
          <w14:textFill>
            <w14:solidFill>
              <w14:schemeClr w14:val="tx1"/>
            </w14:solidFill>
          </w14:textFill>
        </w:rPr>
      </w:pPr>
    </w:p>
    <w:p>
      <w:pPr>
        <w:ind w:right="420" w:rightChars="175"/>
        <w:jc w:val="both"/>
        <w:rPr>
          <w:rFonts w:eastAsia="楷体"/>
          <w:color w:val="000000" w:themeColor="text1"/>
          <w:sz w:val="21"/>
          <w:szCs w:val="21"/>
          <w14:textFill>
            <w14:solidFill>
              <w14:schemeClr w14:val="tx1"/>
            </w14:solidFill>
          </w14:textFill>
        </w:rPr>
      </w:pPr>
      <w:r>
        <w:rPr>
          <w:rFonts w:hint="eastAsia" w:eastAsia="楷体"/>
          <w:b/>
          <w:color w:val="000000" w:themeColor="text1"/>
          <w:sz w:val="21"/>
          <w:szCs w:val="21"/>
          <w14:textFill>
            <w14:solidFill>
              <w14:schemeClr w14:val="tx1"/>
            </w14:solidFill>
          </w14:textFill>
        </w:rPr>
        <w:t>关键词</w:t>
      </w:r>
      <w:r>
        <w:rPr>
          <w:rFonts w:hint="eastAsia" w:eastAsia="楷体"/>
          <w:color w:val="000000" w:themeColor="text1"/>
          <w:sz w:val="21"/>
          <w:szCs w:val="21"/>
          <w14:textFill>
            <w14:solidFill>
              <w14:schemeClr w14:val="tx1"/>
            </w14:solidFill>
          </w14:textFill>
        </w:rPr>
        <w:t>：城市化</w:t>
      </w:r>
      <w:r>
        <w:rPr>
          <w:rFonts w:eastAsia="楷体"/>
          <w:color w:val="000000" w:themeColor="text1"/>
          <w:sz w:val="21"/>
          <w:szCs w:val="21"/>
          <w14:textFill>
            <w14:solidFill>
              <w14:schemeClr w14:val="tx1"/>
            </w14:solidFill>
          </w14:textFill>
        </w:rPr>
        <w:t xml:space="preserve"> </w:t>
      </w:r>
      <w:r>
        <w:rPr>
          <w:rFonts w:hint="eastAsia" w:eastAsia="楷体"/>
          <w:color w:val="000000" w:themeColor="text1"/>
          <w:sz w:val="21"/>
          <w:szCs w:val="21"/>
          <w14:textFill>
            <w14:solidFill>
              <w14:schemeClr w14:val="tx1"/>
            </w14:solidFill>
          </w14:textFill>
        </w:rPr>
        <w:t>学习效应</w:t>
      </w:r>
      <w:r>
        <w:rPr>
          <w:rFonts w:eastAsia="楷体"/>
          <w:color w:val="000000" w:themeColor="text1"/>
          <w:sz w:val="21"/>
          <w:szCs w:val="21"/>
          <w14:textFill>
            <w14:solidFill>
              <w14:schemeClr w14:val="tx1"/>
            </w14:solidFill>
          </w14:textFill>
        </w:rPr>
        <w:t xml:space="preserve"> </w:t>
      </w:r>
      <w:r>
        <w:rPr>
          <w:rFonts w:hint="eastAsia" w:eastAsia="楷体"/>
          <w:color w:val="000000" w:themeColor="text1"/>
          <w:sz w:val="21"/>
          <w:szCs w:val="21"/>
          <w14:textFill>
            <w14:solidFill>
              <w14:schemeClr w14:val="tx1"/>
            </w14:solidFill>
          </w14:textFill>
        </w:rPr>
        <w:t>非认知能力</w:t>
      </w:r>
      <w:r>
        <w:rPr>
          <w:rFonts w:eastAsia="楷体"/>
          <w:color w:val="000000" w:themeColor="text1"/>
          <w:sz w:val="21"/>
          <w:szCs w:val="21"/>
          <w14:textFill>
            <w14:solidFill>
              <w14:schemeClr w14:val="tx1"/>
            </w14:solidFill>
          </w14:textFill>
        </w:rPr>
        <w:t xml:space="preserve"> </w:t>
      </w:r>
    </w:p>
    <w:p>
      <w:pPr>
        <w:ind w:left="485" w:leftChars="202" w:right="420" w:rightChars="175"/>
        <w:jc w:val="both"/>
        <w:rPr>
          <w:rFonts w:eastAsia="楷体"/>
          <w:color w:val="000000" w:themeColor="text1"/>
          <w:sz w:val="21"/>
          <w:szCs w:val="21"/>
          <w14:textFill>
            <w14:solidFill>
              <w14:schemeClr w14:val="tx1"/>
            </w14:solidFill>
          </w14:textFill>
        </w:rPr>
      </w:pPr>
    </w:p>
    <w:p>
      <w:pPr>
        <w:jc w:val="center"/>
        <w:rPr>
          <w:color w:val="000000" w:themeColor="text1"/>
          <w:sz w:val="21"/>
          <w:szCs w:val="21"/>
          <w:shd w:val="clear" w:color="auto" w:fill="FFFFFF"/>
          <w14:textFill>
            <w14:solidFill>
              <w14:schemeClr w14:val="tx1"/>
            </w14:solidFill>
          </w14:textFill>
        </w:rPr>
      </w:pPr>
      <w:r>
        <w:rPr>
          <w:color w:val="000000" w:themeColor="text1"/>
          <w:sz w:val="21"/>
          <w:szCs w:val="21"/>
          <w:shd w:val="clear" w:color="auto" w:fill="FFFFFF"/>
          <w14:textFill>
            <w14:solidFill>
              <w14:schemeClr w14:val="tx1"/>
            </w14:solidFill>
          </w14:textFill>
        </w:rPr>
        <w:t>The Returns to Early Migration to Cities:</w:t>
      </w:r>
    </w:p>
    <w:p>
      <w:pPr>
        <w:jc w:val="center"/>
        <w:rPr>
          <w:color w:val="000000" w:themeColor="text1"/>
          <w:sz w:val="21"/>
          <w:szCs w:val="21"/>
          <w:shd w:val="clear" w:color="auto" w:fill="FFFFFF"/>
          <w14:textFill>
            <w14:solidFill>
              <w14:schemeClr w14:val="tx1"/>
            </w14:solidFill>
          </w14:textFill>
        </w:rPr>
      </w:pPr>
      <w:r>
        <w:rPr>
          <w:color w:val="000000" w:themeColor="text1"/>
          <w:sz w:val="21"/>
          <w:szCs w:val="21"/>
          <w:shd w:val="clear" w:color="auto" w:fill="FFFFFF"/>
          <w14:textFill>
            <w14:solidFill>
              <w14:schemeClr w14:val="tx1"/>
            </w14:solidFill>
          </w14:textFill>
        </w:rPr>
        <w:t>Rural-Urban Migrants’</w:t>
      </w:r>
      <w:r>
        <w:rPr>
          <w:rFonts w:hint="eastAsia"/>
          <w:color w:val="000000" w:themeColor="text1"/>
          <w:sz w:val="21"/>
          <w:szCs w:val="21"/>
          <w:shd w:val="clear" w:color="auto" w:fill="FFFFFF"/>
          <w14:textFill>
            <w14:solidFill>
              <w14:schemeClr w14:val="tx1"/>
            </w14:solidFill>
          </w14:textFill>
        </w:rPr>
        <w:t xml:space="preserve"> </w:t>
      </w:r>
      <w:r>
        <w:rPr>
          <w:color w:val="000000" w:themeColor="text1"/>
          <w:sz w:val="21"/>
          <w:szCs w:val="21"/>
          <w:shd w:val="clear" w:color="auto" w:fill="FFFFFF"/>
          <w14:textFill>
            <w14:solidFill>
              <w14:schemeClr w14:val="tx1"/>
            </w14:solidFill>
          </w14:textFill>
        </w:rPr>
        <w:t xml:space="preserve">Life Experiences and Their Employment Performances </w:t>
      </w:r>
    </w:p>
    <w:p>
      <w:pPr>
        <w:ind w:firstLine="2520" w:firstLineChars="1200"/>
        <w:jc w:val="both"/>
        <w:rPr>
          <w:color w:val="000000" w:themeColor="text1"/>
          <w:sz w:val="21"/>
          <w:szCs w:val="21"/>
          <w:shd w:val="clear" w:color="auto" w:fill="FFFFFF"/>
          <w14:textFill>
            <w14:solidFill>
              <w14:schemeClr w14:val="tx1"/>
            </w14:solidFill>
          </w14:textFill>
        </w:rPr>
      </w:pPr>
    </w:p>
    <w:p>
      <w:pPr>
        <w:jc w:val="both"/>
        <w:rPr>
          <w:rStyle w:val="43"/>
          <w:color w:val="000000" w:themeColor="text1"/>
          <w:sz w:val="21"/>
          <w:szCs w:val="21"/>
          <w:shd w:val="clear" w:color="auto" w:fill="FFFFFF"/>
          <w14:textFill>
            <w14:solidFill>
              <w14:schemeClr w14:val="tx1"/>
            </w14:solidFill>
          </w14:textFill>
        </w:rPr>
      </w:pPr>
      <w:r>
        <w:rPr>
          <w:rStyle w:val="43"/>
          <w:b/>
          <w:color w:val="000000" w:themeColor="text1"/>
          <w:sz w:val="21"/>
          <w:szCs w:val="21"/>
          <w:shd w:val="clear" w:color="auto" w:fill="FFFFFF"/>
          <w14:textFill>
            <w14:solidFill>
              <w14:schemeClr w14:val="tx1"/>
            </w14:solidFill>
          </w14:textFill>
        </w:rPr>
        <w:t>Abstract:</w:t>
      </w:r>
      <w:r>
        <w:rPr>
          <w:rStyle w:val="43"/>
          <w:color w:val="000000" w:themeColor="text1"/>
          <w:sz w:val="21"/>
          <w:szCs w:val="21"/>
          <w:shd w:val="clear" w:color="auto" w:fill="FFFFFF"/>
          <w14:textFill>
            <w14:solidFill>
              <w14:schemeClr w14:val="tx1"/>
            </w14:solidFill>
          </w14:textFill>
        </w:rPr>
        <w:t xml:space="preserve"> The migrants can improve their non-cognitive skills and raise the probability to work in modern service sector by acquiring early urban life experience. Using the </w:t>
      </w:r>
      <w:r>
        <w:rPr>
          <w:rStyle w:val="43"/>
          <w:i/>
          <w:color w:val="000000" w:themeColor="text1"/>
          <w:sz w:val="21"/>
          <w:szCs w:val="21"/>
          <w:shd w:val="clear" w:color="auto" w:fill="FFFFFF"/>
          <w14:textFill>
            <w14:solidFill>
              <w14:schemeClr w14:val="tx1"/>
            </w14:solidFill>
          </w14:textFill>
        </w:rPr>
        <w:t>China Migrants Dynamic Survey</w:t>
      </w:r>
      <w:r>
        <w:rPr>
          <w:rStyle w:val="43"/>
          <w:color w:val="000000" w:themeColor="text1"/>
          <w:sz w:val="21"/>
          <w:szCs w:val="21"/>
          <w:shd w:val="clear" w:color="auto" w:fill="FFFFFF"/>
          <w14:textFill>
            <w14:solidFill>
              <w14:schemeClr w14:val="tx1"/>
            </w14:solidFill>
          </w14:textFill>
        </w:rPr>
        <w:t xml:space="preserve">, we demonstrate that earlier entry into the city can help </w:t>
      </w:r>
      <w:r>
        <w:rPr>
          <w:color w:val="000000" w:themeColor="text1"/>
          <w:sz w:val="21"/>
          <w:szCs w:val="21"/>
          <w:shd w:val="clear" w:color="auto" w:fill="FFFFFF"/>
          <w14:textFill>
            <w14:solidFill>
              <w14:schemeClr w14:val="tx1"/>
            </w14:solidFill>
          </w14:textFill>
        </w:rPr>
        <w:t xml:space="preserve">the migrants </w:t>
      </w:r>
      <w:r>
        <w:rPr>
          <w:rStyle w:val="43"/>
          <w:color w:val="000000" w:themeColor="text1"/>
          <w:sz w:val="21"/>
          <w:szCs w:val="21"/>
          <w:shd w:val="clear" w:color="auto" w:fill="FFFFFF"/>
          <w14:textFill>
            <w14:solidFill>
              <w14:schemeClr w14:val="tx1"/>
            </w14:solidFill>
          </w14:textFill>
        </w:rPr>
        <w:t>earn a higher salary. Using the grade of drought or flood in the migrant’s Hukou registration county in the spring when they firstly entered the city as the instrumental variable, we find that the more precipitation the home county had experienced in the spring of that year, the earlier the migrants had entered the city, the better the labor market performance later. The mechanism analysis shows that earlier entry into cities can improve their non-cognitive skills, then raise the probability to enter the modern service industry with higher salary. China shall r</w:t>
      </w:r>
      <w:r>
        <w:rPr>
          <w:rStyle w:val="43"/>
          <w:color w:val="000000" w:themeColor="text1"/>
          <w:sz w:val="21"/>
          <w:szCs w:val="21"/>
          <w14:textFill>
            <w14:solidFill>
              <w14:schemeClr w14:val="tx1"/>
            </w14:solidFill>
          </w14:textFill>
        </w:rPr>
        <w:t xml:space="preserve">emove institutional barriers to allow more rural population to be urbanized </w:t>
      </w:r>
      <w:r>
        <w:rPr>
          <w:rStyle w:val="43"/>
          <w:color w:val="000000" w:themeColor="text1"/>
          <w:sz w:val="21"/>
          <w:szCs w:val="21"/>
          <w:shd w:val="clear" w:color="auto" w:fill="FFFFFF"/>
          <w14:textFill>
            <w14:solidFill>
              <w14:schemeClr w14:val="tx1"/>
            </w14:solidFill>
          </w14:textFill>
        </w:rPr>
        <w:t>as young as possible to improve their employment and income in the future.</w:t>
      </w:r>
    </w:p>
    <w:p>
      <w:pPr>
        <w:jc w:val="both"/>
        <w:rPr>
          <w:color w:val="000000" w:themeColor="text1"/>
          <w:sz w:val="21"/>
          <w:szCs w:val="21"/>
          <w:shd w:val="clear" w:color="auto" w:fill="FFFFFF"/>
          <w14:textFill>
            <w14:solidFill>
              <w14:schemeClr w14:val="tx1"/>
            </w14:solidFill>
          </w14:textFill>
        </w:rPr>
      </w:pPr>
      <w:r>
        <w:rPr>
          <w:rStyle w:val="43"/>
          <w:b/>
          <w:color w:val="000000" w:themeColor="text1"/>
          <w:sz w:val="21"/>
          <w:szCs w:val="21"/>
          <w:shd w:val="clear" w:color="auto" w:fill="FFFFFF"/>
          <w14:textFill>
            <w14:solidFill>
              <w14:schemeClr w14:val="tx1"/>
            </w14:solidFill>
          </w14:textFill>
        </w:rPr>
        <w:t>Keywords:</w:t>
      </w:r>
      <w:r>
        <w:rPr>
          <w:b/>
          <w:color w:val="000000" w:themeColor="text1"/>
          <w:sz w:val="21"/>
          <w:szCs w:val="21"/>
          <w:shd w:val="clear" w:color="auto" w:fill="FFFFFF"/>
          <w14:textFill>
            <w14:solidFill>
              <w14:schemeClr w14:val="tx1"/>
            </w14:solidFill>
          </w14:textFill>
        </w:rPr>
        <w:t xml:space="preserve"> </w:t>
      </w:r>
      <w:r>
        <w:rPr>
          <w:color w:val="000000" w:themeColor="text1"/>
          <w:sz w:val="21"/>
          <w:szCs w:val="21"/>
          <w:shd w:val="clear" w:color="auto" w:fill="FFFFFF"/>
          <w14:textFill>
            <w14:solidFill>
              <w14:schemeClr w14:val="tx1"/>
            </w14:solidFill>
          </w14:textFill>
        </w:rPr>
        <w:t>Urbanization, Learning Effect, Non-cognitive skills</w:t>
      </w:r>
    </w:p>
    <w:p>
      <w:pPr>
        <w:jc w:val="both"/>
        <w:rPr>
          <w:color w:val="000000" w:themeColor="text1"/>
          <w:sz w:val="21"/>
          <w:szCs w:val="21"/>
          <w:shd w:val="clear" w:color="auto" w:fill="FFFFFF"/>
          <w14:textFill>
            <w14:solidFill>
              <w14:schemeClr w14:val="tx1"/>
            </w14:solidFill>
          </w14:textFill>
        </w:rPr>
      </w:pPr>
      <w:bookmarkStart w:id="0" w:name="_GoBack"/>
      <w:bookmarkEnd w:id="0"/>
    </w:p>
    <w:p>
      <w:pPr>
        <w:jc w:val="both"/>
        <w:rPr>
          <w:color w:val="000000" w:themeColor="text1"/>
          <w:shd w:val="clear" w:color="auto" w:fill="FFFFFF"/>
          <w14:textFill>
            <w14:solidFill>
              <w14:schemeClr w14:val="tx1"/>
            </w14:solidFill>
          </w14:textFill>
        </w:rPr>
      </w:pPr>
    </w:p>
    <w:p>
      <w:pPr>
        <w:jc w:val="both"/>
        <w:rPr>
          <w:color w:val="000000" w:themeColor="text1"/>
          <w:shd w:val="clear" w:color="auto" w:fill="FFFFFF"/>
          <w14:textFill>
            <w14:solidFill>
              <w14:schemeClr w14:val="tx1"/>
            </w14:solidFill>
          </w14:textFill>
        </w:rPr>
      </w:pPr>
    </w:p>
    <w:p>
      <w:pPr>
        <w:jc w:val="both"/>
        <w:rPr>
          <w:color w:val="000000" w:themeColor="text1"/>
          <w:shd w:val="clear" w:color="auto" w:fill="FFFFFF"/>
          <w14:textFill>
            <w14:solidFill>
              <w14:schemeClr w14:val="tx1"/>
            </w14:solidFill>
          </w14:textFill>
        </w:rPr>
      </w:pPr>
    </w:p>
    <w:p>
      <w:pPr>
        <w:jc w:val="both"/>
        <w:rPr>
          <w:color w:val="000000" w:themeColor="text1"/>
          <w:shd w:val="clear" w:color="auto" w:fill="FFFFFF"/>
          <w14:textFill>
            <w14:solidFill>
              <w14:schemeClr w14:val="tx1"/>
            </w14:solidFill>
          </w14:textFill>
        </w:rPr>
      </w:pPr>
    </w:p>
    <w:p>
      <w:pPr>
        <w:jc w:val="both"/>
        <w:rPr>
          <w:color w:val="000000" w:themeColor="text1"/>
          <w:shd w:val="clear" w:color="auto" w:fill="FFFFFF"/>
          <w14:textFill>
            <w14:solidFill>
              <w14:schemeClr w14:val="tx1"/>
            </w14:solidFill>
          </w14:textFill>
        </w:rPr>
      </w:pPr>
    </w:p>
    <w:p>
      <w:pPr>
        <w:jc w:val="both"/>
        <w:rPr>
          <w:color w:val="000000" w:themeColor="text1"/>
          <w:shd w:val="clear" w:color="auto" w:fill="FFFFFF"/>
          <w14:textFill>
            <w14:solidFill>
              <w14:schemeClr w14:val="tx1"/>
            </w14:solidFill>
          </w14:textFill>
        </w:rPr>
      </w:pPr>
    </w:p>
    <w:p>
      <w:pPr>
        <w:jc w:val="both"/>
        <w:rPr>
          <w:color w:val="000000" w:themeColor="text1"/>
          <w:shd w:val="clear" w:color="auto" w:fill="FFFFFF"/>
          <w14:textFill>
            <w14:solidFill>
              <w14:schemeClr w14:val="tx1"/>
            </w14:solidFill>
          </w14:textFill>
        </w:rPr>
      </w:pPr>
    </w:p>
    <w:p>
      <w:pPr>
        <w:jc w:val="both"/>
        <w:rPr>
          <w:color w:val="000000" w:themeColor="text1"/>
          <w:shd w:val="clear" w:color="auto" w:fill="FFFFFF"/>
          <w14:textFill>
            <w14:solidFill>
              <w14:schemeClr w14:val="tx1"/>
            </w14:solidFill>
          </w14:textFill>
        </w:rPr>
      </w:pPr>
    </w:p>
    <w:p>
      <w:pPr>
        <w:jc w:val="both"/>
        <w:rPr>
          <w:color w:val="000000" w:themeColor="text1"/>
          <w14:textFill>
            <w14:solidFill>
              <w14:schemeClr w14:val="tx1"/>
            </w14:solidFill>
          </w14:textFill>
        </w:rPr>
      </w:pPr>
    </w:p>
    <w:p>
      <w:pPr>
        <w:jc w:val="both"/>
        <w:rPr>
          <w:bCs/>
          <w:color w:val="000000" w:themeColor="text1"/>
          <w:szCs w:val="21"/>
          <w14:textFill>
            <w14:solidFill>
              <w14:schemeClr w14:val="tx1"/>
            </w14:solidFill>
          </w14:textFill>
        </w:rPr>
      </w:pPr>
      <w:r>
        <w:rPr>
          <w:bCs/>
          <w:color w:val="000000" w:themeColor="text1"/>
          <w:szCs w:val="21"/>
          <w14:textFill>
            <w14:solidFill>
              <w14:schemeClr w14:val="tx1"/>
            </w14:solidFill>
          </w14:textFill>
        </w:rPr>
        <w:br w:type="page"/>
      </w:r>
    </w:p>
    <w:p>
      <w:pPr>
        <w:autoSpaceDE w:val="0"/>
        <w:autoSpaceDN w:val="0"/>
        <w:adjustRightInd w:val="0"/>
        <w:ind w:firstLine="420" w:firstLineChars="200"/>
        <w:jc w:val="both"/>
        <w:rPr>
          <w:bCs/>
          <w:color w:val="000000" w:themeColor="text1"/>
          <w:sz w:val="21"/>
          <w:szCs w:val="21"/>
          <w14:textFill>
            <w14:solidFill>
              <w14:schemeClr w14:val="tx1"/>
            </w14:solidFill>
          </w14:textFill>
        </w:rPr>
      </w:pPr>
      <w:r>
        <w:rPr>
          <w:rFonts w:hint="eastAsia"/>
          <w:bCs/>
          <w:color w:val="000000" w:themeColor="text1"/>
          <w:sz w:val="21"/>
          <w:szCs w:val="21"/>
          <w14:textFill>
            <w14:solidFill>
              <w14:schemeClr w14:val="tx1"/>
            </w14:solidFill>
          </w14:textFill>
        </w:rPr>
        <w:t>从事同样技术行业的人从周围的人那里获得的利益是如此之大。这种人力资本外部性的奥秘随处可见，早已不是什么秘密，孩子们在不知不觉间也学习了很多。</w:t>
      </w:r>
    </w:p>
    <w:p>
      <w:pPr>
        <w:autoSpaceDE w:val="0"/>
        <w:autoSpaceDN w:val="0"/>
        <w:adjustRightInd w:val="0"/>
        <w:ind w:firstLine="5880" w:firstLineChars="2800"/>
        <w:jc w:val="both"/>
        <w:rPr>
          <w:color w:val="000000" w:themeColor="text1"/>
          <w:kern w:val="2"/>
          <w:sz w:val="21"/>
          <w:szCs w:val="21"/>
          <w14:textFill>
            <w14:solidFill>
              <w14:schemeClr w14:val="tx1"/>
            </w14:solidFill>
          </w14:textFill>
        </w:rPr>
      </w:pPr>
      <w:r>
        <w:rPr>
          <w:bCs/>
          <w:color w:val="000000" w:themeColor="text1"/>
          <w:sz w:val="21"/>
          <w:szCs w:val="21"/>
          <w14:textFill>
            <w14:solidFill>
              <w14:schemeClr w14:val="tx1"/>
            </w14:solidFill>
          </w14:textFill>
        </w:rPr>
        <w:t>——</w:t>
      </w:r>
      <w:r>
        <w:rPr>
          <w:color w:val="000000" w:themeColor="text1"/>
          <w:kern w:val="2"/>
          <w:sz w:val="21"/>
          <w:szCs w:val="21"/>
          <w14:textFill>
            <w14:solidFill>
              <w14:schemeClr w14:val="tx1"/>
            </w14:solidFill>
          </w14:textFill>
        </w:rPr>
        <w:t>Marshall,1920, p.225</w:t>
      </w:r>
    </w:p>
    <w:p>
      <w:pPr>
        <w:tabs>
          <w:tab w:val="left" w:pos="1455"/>
        </w:tabs>
        <w:autoSpaceDE w:val="0"/>
        <w:autoSpaceDN w:val="0"/>
        <w:adjustRightInd w:val="0"/>
        <w:jc w:val="both"/>
        <w:rPr>
          <w:bCs/>
          <w:color w:val="000000" w:themeColor="text1"/>
          <w:szCs w:val="21"/>
          <w14:textFill>
            <w14:solidFill>
              <w14:schemeClr w14:val="tx1"/>
            </w14:solidFill>
          </w14:textFill>
        </w:rPr>
      </w:pPr>
    </w:p>
    <w:p>
      <w:pPr>
        <w:pStyle w:val="14"/>
        <w:numPr>
          <w:ilvl w:val="0"/>
          <w:numId w:val="1"/>
        </w:numPr>
        <w:spacing w:after="0" w:line="240" w:lineRule="auto"/>
        <w:ind w:left="683" w:hanging="683" w:hangingChars="243"/>
        <w:jc w:val="center"/>
        <w:outlineLvl w:val="1"/>
        <w:rPr>
          <w:rFonts w:ascii="Times New Roman" w:hAnsi="Times New Roman" w:cs="Times New Roman"/>
          <w:b/>
          <w:bCs/>
          <w:color w:val="000000" w:themeColor="text1"/>
          <w:sz w:val="28"/>
          <w:szCs w:val="28"/>
          <w14:textFill>
            <w14:solidFill>
              <w14:schemeClr w14:val="tx1"/>
            </w14:solidFill>
          </w14:textFill>
        </w:rPr>
      </w:pPr>
      <w:r>
        <w:rPr>
          <w:rFonts w:ascii="Times New Roman" w:hAnsi="Times New Roman" w:cs="Times New Roman"/>
          <w:b/>
          <w:bCs/>
          <w:color w:val="000000" w:themeColor="text1"/>
          <w:sz w:val="28"/>
          <w:szCs w:val="28"/>
          <w14:textFill>
            <w14:solidFill>
              <w14:schemeClr w14:val="tx1"/>
            </w14:solidFill>
          </w14:textFill>
        </w:rPr>
        <w:t>引言</w:t>
      </w:r>
    </w:p>
    <w:p>
      <w:pPr>
        <w:pStyle w:val="24"/>
        <w:spacing w:before="0" w:beforeAutospacing="0" w:after="0" w:afterAutospacing="0"/>
        <w:ind w:firstLine="420" w:firstLineChars="200"/>
        <w:jc w:val="both"/>
        <w:rPr>
          <w:rFonts w:ascii="Times New Roman" w:hAnsi="Times New Roman" w:cs="Times New Roman"/>
          <w:color w:val="000000" w:themeColor="text1"/>
          <w:sz w:val="21"/>
          <w:szCs w:val="21"/>
          <w14:textFill>
            <w14:solidFill>
              <w14:schemeClr w14:val="tx1"/>
            </w14:solidFill>
          </w14:textFill>
        </w:rPr>
      </w:pPr>
    </w:p>
    <w:p>
      <w:pPr>
        <w:pStyle w:val="24"/>
        <w:spacing w:before="0" w:beforeAutospacing="0" w:after="0" w:afterAutospacing="0"/>
        <w:ind w:firstLine="420" w:firstLineChars="200"/>
        <w:jc w:val="both"/>
        <w:rPr>
          <w:rFonts w:cstheme="minorBidi"/>
          <w:color w:val="000000" w:themeColor="text1"/>
          <w:kern w:val="2"/>
          <w:sz w:val="21"/>
          <w:szCs w:val="21"/>
          <w14:textFill>
            <w14:solidFill>
              <w14:schemeClr w14:val="tx1"/>
            </w14:solidFill>
          </w14:textFill>
        </w:rPr>
      </w:pPr>
      <w:r>
        <w:rPr>
          <w:rFonts w:hint="eastAsia" w:cstheme="minorBidi"/>
          <w:color w:val="000000" w:themeColor="text1"/>
          <w:kern w:val="2"/>
          <w:sz w:val="21"/>
          <w:szCs w:val="21"/>
          <w14:textFill>
            <w14:solidFill>
              <w14:schemeClr w14:val="tx1"/>
            </w14:solidFill>
          </w14:textFill>
        </w:rPr>
        <w:t>城市化要推进，这是有共识的；但是，以多快的速度来推进城市化，以及农村人口要不要尽早进城，事关国家发展和全民福利，却争议不断。</w:t>
      </w:r>
      <w:r>
        <w:rPr>
          <w:rFonts w:hint="eastAsia" w:ascii="Times New Roman" w:hAnsi="Times New Roman" w:cs="Times New Roman"/>
          <w:color w:val="000000" w:themeColor="text1"/>
          <w:sz w:val="21"/>
          <w:szCs w:val="21"/>
          <w14:textFill>
            <w14:solidFill>
              <w14:schemeClr w14:val="tx1"/>
            </w14:solidFill>
          </w14:textFill>
        </w:rPr>
        <w:t>长期以来，</w:t>
      </w:r>
      <w:r>
        <w:rPr>
          <w:rFonts w:cstheme="minorBidi"/>
          <w:color w:val="000000" w:themeColor="text1"/>
          <w:kern w:val="2"/>
          <w:sz w:val="21"/>
          <w:szCs w:val="21"/>
          <w14:textFill>
            <w14:solidFill>
              <w14:schemeClr w14:val="tx1"/>
            </w14:solidFill>
          </w14:textFill>
        </w:rPr>
        <w:t>中国劳动力在城乡间和地区间流动的制度障碍就像是玻璃幕墙，横在农村居民和城市居民之间</w:t>
      </w:r>
      <w:r>
        <w:rPr>
          <w:rFonts w:hint="eastAsia" w:cstheme="minorBidi"/>
          <w:color w:val="000000" w:themeColor="text1"/>
          <w:kern w:val="2"/>
          <w:sz w:val="21"/>
          <w:szCs w:val="21"/>
          <w14:textFill>
            <w14:solidFill>
              <w14:schemeClr w14:val="tx1"/>
            </w14:solidFill>
          </w14:textFill>
        </w:rPr>
        <w:t>（陆铭，</w:t>
      </w:r>
      <w:r>
        <w:rPr>
          <w:rFonts w:ascii="Times New Roman" w:hAnsi="Times New Roman" w:cs="Times New Roman"/>
          <w:color w:val="000000" w:themeColor="text1"/>
          <w:kern w:val="2"/>
          <w:sz w:val="21"/>
          <w:szCs w:val="21"/>
          <w14:textFill>
            <w14:solidFill>
              <w14:schemeClr w14:val="tx1"/>
            </w14:solidFill>
          </w14:textFill>
        </w:rPr>
        <w:t>2011</w:t>
      </w:r>
      <w:r>
        <w:rPr>
          <w:rFonts w:hint="eastAsia" w:cstheme="minorBidi"/>
          <w:color w:val="000000" w:themeColor="text1"/>
          <w:kern w:val="2"/>
          <w:sz w:val="21"/>
          <w:szCs w:val="21"/>
          <w14:textFill>
            <w14:solidFill>
              <w14:schemeClr w14:val="tx1"/>
            </w14:solidFill>
          </w14:textFill>
        </w:rPr>
        <w:t>）</w:t>
      </w:r>
      <w:r>
        <w:rPr>
          <w:rFonts w:cstheme="minorBidi"/>
          <w:color w:val="000000" w:themeColor="text1"/>
          <w:kern w:val="2"/>
          <w:sz w:val="21"/>
          <w:szCs w:val="21"/>
          <w14:textFill>
            <w14:solidFill>
              <w14:schemeClr w14:val="tx1"/>
            </w14:solidFill>
          </w14:textFill>
        </w:rPr>
        <w:t>。</w:t>
      </w:r>
      <w:r>
        <w:rPr>
          <w:rFonts w:hint="eastAsia" w:cstheme="minorBidi"/>
          <w:color w:val="000000" w:themeColor="text1"/>
          <w:kern w:val="2"/>
          <w:sz w:val="21"/>
          <w:szCs w:val="21"/>
          <w14:textFill>
            <w14:solidFill>
              <w14:schemeClr w14:val="tx1"/>
            </w14:solidFill>
          </w14:textFill>
        </w:rPr>
        <w:t>中国</w:t>
      </w:r>
      <w:r>
        <w:rPr>
          <w:rFonts w:cstheme="minorBidi"/>
          <w:color w:val="000000" w:themeColor="text1"/>
          <w:kern w:val="2"/>
          <w:sz w:val="21"/>
          <w:szCs w:val="21"/>
          <w14:textFill>
            <w14:solidFill>
              <w14:schemeClr w14:val="tx1"/>
            </w14:solidFill>
          </w14:textFill>
        </w:rPr>
        <w:t>户籍制度改革</w:t>
      </w:r>
      <w:r>
        <w:rPr>
          <w:rFonts w:hint="eastAsia" w:cstheme="minorBidi"/>
          <w:color w:val="000000" w:themeColor="text1"/>
          <w:kern w:val="2"/>
          <w:sz w:val="21"/>
          <w:szCs w:val="21"/>
          <w14:textFill>
            <w14:solidFill>
              <w14:schemeClr w14:val="tx1"/>
            </w14:solidFill>
          </w14:textFill>
        </w:rPr>
        <w:t>正</w:t>
      </w:r>
      <w:r>
        <w:rPr>
          <w:rFonts w:cstheme="minorBidi"/>
          <w:color w:val="000000" w:themeColor="text1"/>
          <w:kern w:val="2"/>
          <w:sz w:val="21"/>
          <w:szCs w:val="21"/>
          <w14:textFill>
            <w14:solidFill>
              <w14:schemeClr w14:val="tx1"/>
            </w14:solidFill>
          </w14:textFill>
        </w:rPr>
        <w:t>进入深水区，</w:t>
      </w:r>
      <w:r>
        <w:rPr>
          <w:rFonts w:hint="eastAsia" w:cstheme="minorBidi"/>
          <w:color w:val="000000" w:themeColor="text1"/>
          <w:kern w:val="2"/>
          <w:sz w:val="21"/>
          <w:szCs w:val="21"/>
          <w14:textFill>
            <w14:solidFill>
              <w14:schemeClr w14:val="tx1"/>
            </w14:solidFill>
          </w14:textFill>
        </w:rPr>
        <w:t>中小</w:t>
      </w:r>
      <w:r>
        <w:rPr>
          <w:rFonts w:cstheme="minorBidi"/>
          <w:color w:val="000000" w:themeColor="text1"/>
          <w:kern w:val="2"/>
          <w:sz w:val="21"/>
          <w:szCs w:val="21"/>
          <w14:textFill>
            <w14:solidFill>
              <w14:schemeClr w14:val="tx1"/>
            </w14:solidFill>
          </w14:textFill>
        </w:rPr>
        <w:t>城市已经逐步放开落户限制，大城市特别是超大城市在2014年后反而提高了</w:t>
      </w:r>
      <w:r>
        <w:rPr>
          <w:rFonts w:hint="eastAsia" w:cstheme="minorBidi"/>
          <w:color w:val="000000" w:themeColor="text1"/>
          <w:kern w:val="2"/>
          <w:sz w:val="21"/>
          <w:szCs w:val="21"/>
          <w14:textFill>
            <w14:solidFill>
              <w14:schemeClr w14:val="tx1"/>
            </w14:solidFill>
          </w14:textFill>
        </w:rPr>
        <w:t>落户</w:t>
      </w:r>
      <w:r>
        <w:rPr>
          <w:rFonts w:cstheme="minorBidi"/>
          <w:color w:val="000000" w:themeColor="text1"/>
          <w:kern w:val="2"/>
          <w:sz w:val="21"/>
          <w:szCs w:val="21"/>
          <w14:textFill>
            <w14:solidFill>
              <w14:schemeClr w14:val="tx1"/>
            </w14:solidFill>
          </w14:textFill>
        </w:rPr>
        <w:t>门槛</w:t>
      </w:r>
      <w:r>
        <w:rPr>
          <w:rFonts w:hint="eastAsia" w:cstheme="minorBidi"/>
          <w:color w:val="000000" w:themeColor="text1"/>
          <w:kern w:val="2"/>
          <w:sz w:val="21"/>
          <w:szCs w:val="21"/>
          <w14:textFill>
            <w14:solidFill>
              <w14:schemeClr w14:val="tx1"/>
            </w14:solidFill>
          </w14:textFill>
        </w:rPr>
        <w:t>。大</w:t>
      </w:r>
      <w:r>
        <w:rPr>
          <w:rFonts w:cstheme="minorBidi"/>
          <w:color w:val="000000" w:themeColor="text1"/>
          <w:kern w:val="2"/>
          <w:sz w:val="21"/>
          <w:szCs w:val="21"/>
          <w14:textFill>
            <w14:solidFill>
              <w14:schemeClr w14:val="tx1"/>
            </w14:solidFill>
          </w14:textFill>
        </w:rPr>
        <w:t>城市的高落户门槛不但</w:t>
      </w:r>
      <w:r>
        <w:rPr>
          <w:rFonts w:hint="eastAsia" w:cstheme="minorBidi"/>
          <w:color w:val="000000" w:themeColor="text1"/>
          <w:kern w:val="2"/>
          <w:sz w:val="21"/>
          <w:szCs w:val="21"/>
          <w14:textFill>
            <w14:solidFill>
              <w14:schemeClr w14:val="tx1"/>
            </w14:solidFill>
          </w14:textFill>
        </w:rPr>
        <w:t>导致</w:t>
      </w:r>
      <w:r>
        <w:rPr>
          <w:rFonts w:cstheme="minorBidi"/>
          <w:color w:val="000000" w:themeColor="text1"/>
          <w:kern w:val="2"/>
          <w:sz w:val="21"/>
          <w:szCs w:val="21"/>
          <w14:textFill>
            <w14:solidFill>
              <w14:schemeClr w14:val="tx1"/>
            </w14:solidFill>
          </w14:textFill>
        </w:rPr>
        <w:t>劳动力回流，减少城市劳动力供给（</w:t>
      </w:r>
      <w:r>
        <w:rPr>
          <w:rFonts w:hint="eastAsia" w:cstheme="minorBidi"/>
          <w:color w:val="000000" w:themeColor="text1"/>
          <w:kern w:val="2"/>
          <w:sz w:val="21"/>
          <w:szCs w:val="21"/>
          <w14:textFill>
            <w14:solidFill>
              <w14:schemeClr w14:val="tx1"/>
            </w14:solidFill>
          </w14:textFill>
        </w:rPr>
        <w:t>张吉鹏等</w:t>
      </w:r>
      <w:r>
        <w:rPr>
          <w:rFonts w:cstheme="minorBidi"/>
          <w:color w:val="000000" w:themeColor="text1"/>
          <w:kern w:val="2"/>
          <w:sz w:val="21"/>
          <w:szCs w:val="21"/>
          <w14:textFill>
            <w14:solidFill>
              <w14:schemeClr w14:val="tx1"/>
            </w14:solidFill>
          </w14:textFill>
        </w:rPr>
        <w:t>，</w:t>
      </w:r>
      <w:r>
        <w:rPr>
          <w:rFonts w:ascii="Times New Roman" w:hAnsi="Times New Roman" w:cs="Times New Roman"/>
          <w:color w:val="000000" w:themeColor="text1"/>
          <w:kern w:val="2"/>
          <w:sz w:val="21"/>
          <w:szCs w:val="21"/>
          <w14:textFill>
            <w14:solidFill>
              <w14:schemeClr w14:val="tx1"/>
            </w14:solidFill>
          </w14:textFill>
        </w:rPr>
        <w:t>2020</w:t>
      </w:r>
      <w:r>
        <w:rPr>
          <w:rFonts w:cstheme="minorBidi"/>
          <w:color w:val="000000" w:themeColor="text1"/>
          <w:kern w:val="2"/>
          <w:sz w:val="21"/>
          <w:szCs w:val="21"/>
          <w14:textFill>
            <w14:solidFill>
              <w14:schemeClr w14:val="tx1"/>
            </w14:solidFill>
          </w14:textFill>
        </w:rPr>
        <w:t>）</w:t>
      </w:r>
      <w:r>
        <w:rPr>
          <w:rFonts w:hint="eastAsia" w:cstheme="minorBidi"/>
          <w:color w:val="000000" w:themeColor="text1"/>
          <w:kern w:val="2"/>
          <w:sz w:val="21"/>
          <w:szCs w:val="21"/>
          <w14:textFill>
            <w14:solidFill>
              <w14:schemeClr w14:val="tx1"/>
            </w14:solidFill>
          </w14:textFill>
        </w:rPr>
        <w:t>，</w:t>
      </w:r>
      <w:r>
        <w:rPr>
          <w:rFonts w:cstheme="minorBidi"/>
          <w:color w:val="000000" w:themeColor="text1"/>
          <w:kern w:val="2"/>
          <w:sz w:val="21"/>
          <w:szCs w:val="21"/>
          <w14:textFill>
            <w14:solidFill>
              <w14:schemeClr w14:val="tx1"/>
            </w14:solidFill>
          </w14:textFill>
        </w:rPr>
        <w:t>而且是</w:t>
      </w:r>
      <w:r>
        <w:rPr>
          <w:rFonts w:hint="eastAsia" w:cstheme="minorBidi"/>
          <w:color w:val="000000" w:themeColor="text1"/>
          <w:kern w:val="2"/>
          <w:sz w:val="21"/>
          <w:szCs w:val="21"/>
          <w14:textFill>
            <w14:solidFill>
              <w14:schemeClr w14:val="tx1"/>
            </w14:solidFill>
          </w14:textFill>
        </w:rPr>
        <w:t>规模</w:t>
      </w:r>
      <w:r>
        <w:rPr>
          <w:rFonts w:cstheme="minorBidi"/>
          <w:color w:val="000000" w:themeColor="text1"/>
          <w:kern w:val="2"/>
          <w:sz w:val="21"/>
          <w:szCs w:val="21"/>
          <w14:textFill>
            <w14:solidFill>
              <w14:schemeClr w14:val="tx1"/>
            </w14:solidFill>
          </w14:textFill>
        </w:rPr>
        <w:t>庞大的农村儿童留守的重要原因</w:t>
      </w:r>
      <w:r>
        <w:rPr>
          <w:rFonts w:hint="eastAsia" w:cstheme="minorBidi"/>
          <w:color w:val="000000" w:themeColor="text1"/>
          <w:kern w:val="2"/>
          <w:sz w:val="21"/>
          <w:szCs w:val="21"/>
          <w14:textFill>
            <w14:solidFill>
              <w14:schemeClr w14:val="tx1"/>
            </w14:solidFill>
          </w14:textFill>
        </w:rPr>
        <w:t>，造成大量</w:t>
      </w:r>
      <w:r>
        <w:rPr>
          <w:rFonts w:cstheme="minorBidi"/>
          <w:color w:val="000000" w:themeColor="text1"/>
          <w:kern w:val="2"/>
          <w:sz w:val="21"/>
          <w:szCs w:val="21"/>
          <w14:textFill>
            <w14:solidFill>
              <w14:schemeClr w14:val="tx1"/>
            </w14:solidFill>
          </w14:textFill>
        </w:rPr>
        <w:t>的人力资本损失（</w:t>
      </w:r>
      <w:r>
        <w:rPr>
          <w:rFonts w:hint="eastAsia" w:cstheme="minorBidi"/>
          <w:color w:val="000000" w:themeColor="text1"/>
          <w:kern w:val="2"/>
          <w:sz w:val="21"/>
          <w:szCs w:val="21"/>
          <w14:textFill>
            <w14:solidFill>
              <w14:schemeClr w14:val="tx1"/>
            </w14:solidFill>
          </w14:textFill>
        </w:rPr>
        <w:t>魏东霞</w:t>
      </w:r>
      <w:r>
        <w:rPr>
          <w:rFonts w:cstheme="minorBidi"/>
          <w:color w:val="000000" w:themeColor="text1"/>
          <w:kern w:val="2"/>
          <w:sz w:val="21"/>
          <w:szCs w:val="21"/>
          <w14:textFill>
            <w14:solidFill>
              <w14:schemeClr w14:val="tx1"/>
            </w14:solidFill>
          </w14:textFill>
        </w:rPr>
        <w:t>和谌新民，2018）</w:t>
      </w:r>
      <w:r>
        <w:rPr>
          <w:rFonts w:hint="eastAsia" w:cstheme="minorBidi"/>
          <w:color w:val="000000" w:themeColor="text1"/>
          <w:kern w:val="2"/>
          <w:sz w:val="21"/>
          <w:szCs w:val="21"/>
          <w14:textFill>
            <w14:solidFill>
              <w14:schemeClr w14:val="tx1"/>
            </w14:solidFill>
          </w14:textFill>
        </w:rPr>
        <w:t>。大城市</w:t>
      </w:r>
      <w:r>
        <w:rPr>
          <w:rFonts w:cstheme="minorBidi"/>
          <w:color w:val="000000" w:themeColor="text1"/>
          <w:kern w:val="2"/>
          <w:sz w:val="21"/>
          <w:szCs w:val="21"/>
          <w14:textFill>
            <w14:solidFill>
              <w14:schemeClr w14:val="tx1"/>
            </w14:solidFill>
          </w14:textFill>
        </w:rPr>
        <w:t>在提高落户门槛</w:t>
      </w:r>
      <w:r>
        <w:rPr>
          <w:rFonts w:hint="eastAsia" w:cstheme="minorBidi"/>
          <w:color w:val="000000" w:themeColor="text1"/>
          <w:kern w:val="2"/>
          <w:sz w:val="21"/>
          <w:szCs w:val="21"/>
          <w14:textFill>
            <w14:solidFill>
              <w14:schemeClr w14:val="tx1"/>
            </w14:solidFill>
          </w14:textFill>
        </w:rPr>
        <w:t>的</w:t>
      </w:r>
      <w:r>
        <w:rPr>
          <w:rFonts w:cstheme="minorBidi"/>
          <w:color w:val="000000" w:themeColor="text1"/>
          <w:kern w:val="2"/>
          <w:sz w:val="21"/>
          <w:szCs w:val="21"/>
          <w14:textFill>
            <w14:solidFill>
              <w14:schemeClr w14:val="tx1"/>
            </w14:solidFill>
          </w14:textFill>
        </w:rPr>
        <w:t>同时，流动人口</w:t>
      </w:r>
      <w:r>
        <w:rPr>
          <w:rFonts w:hint="eastAsia" w:cstheme="minorBidi"/>
          <w:color w:val="000000" w:themeColor="text1"/>
          <w:kern w:val="2"/>
          <w:sz w:val="21"/>
          <w:szCs w:val="21"/>
          <w14:textFill>
            <w14:solidFill>
              <w14:schemeClr w14:val="tx1"/>
            </w14:solidFill>
          </w14:textFill>
        </w:rPr>
        <w:t>继续</w:t>
      </w:r>
      <w:r>
        <w:rPr>
          <w:rFonts w:cstheme="minorBidi"/>
          <w:color w:val="000000" w:themeColor="text1"/>
          <w:kern w:val="2"/>
          <w:sz w:val="21"/>
          <w:szCs w:val="21"/>
          <w14:textFill>
            <w14:solidFill>
              <w14:schemeClr w14:val="tx1"/>
            </w14:solidFill>
          </w14:textFill>
        </w:rPr>
        <w:t>向东部发达地区</w:t>
      </w:r>
      <w:r>
        <w:rPr>
          <w:rFonts w:hint="eastAsia" w:cstheme="minorBidi"/>
          <w:color w:val="000000" w:themeColor="text1"/>
          <w:kern w:val="2"/>
          <w:sz w:val="21"/>
          <w:szCs w:val="21"/>
          <w14:textFill>
            <w14:solidFill>
              <w14:schemeClr w14:val="tx1"/>
            </w14:solidFill>
          </w14:textFill>
        </w:rPr>
        <w:t>集聚。人民</w:t>
      </w:r>
      <w:r>
        <w:rPr>
          <w:rFonts w:cstheme="minorBidi"/>
          <w:color w:val="000000" w:themeColor="text1"/>
          <w:kern w:val="2"/>
          <w:sz w:val="21"/>
          <w:szCs w:val="21"/>
          <w14:textFill>
            <w14:solidFill>
              <w14:schemeClr w14:val="tx1"/>
            </w14:solidFill>
          </w14:textFill>
        </w:rPr>
        <w:t>追求美好生活的强烈愿望和</w:t>
      </w:r>
      <w:r>
        <w:rPr>
          <w:rFonts w:hint="eastAsia" w:cstheme="minorBidi"/>
          <w:color w:val="000000" w:themeColor="text1"/>
          <w:kern w:val="2"/>
          <w:sz w:val="21"/>
          <w:szCs w:val="21"/>
          <w14:textFill>
            <w14:solidFill>
              <w14:schemeClr w14:val="tx1"/>
            </w14:solidFill>
          </w14:textFill>
        </w:rPr>
        <w:t>城市</w:t>
      </w:r>
      <w:r>
        <w:rPr>
          <w:rFonts w:cstheme="minorBidi"/>
          <w:color w:val="000000" w:themeColor="text1"/>
          <w:kern w:val="2"/>
          <w:sz w:val="21"/>
          <w:szCs w:val="21"/>
          <w14:textFill>
            <w14:solidFill>
              <w14:schemeClr w14:val="tx1"/>
            </w14:solidFill>
          </w14:textFill>
        </w:rPr>
        <w:t>政府的</w:t>
      </w:r>
      <w:r>
        <w:rPr>
          <w:rFonts w:hint="eastAsia" w:cstheme="minorBidi"/>
          <w:color w:val="000000" w:themeColor="text1"/>
          <w:kern w:val="2"/>
          <w:sz w:val="21"/>
          <w:szCs w:val="21"/>
          <w14:textFill>
            <w14:solidFill>
              <w14:schemeClr w14:val="tx1"/>
            </w14:solidFill>
          </w14:textFill>
        </w:rPr>
        <w:t>户籍政策</w:t>
      </w:r>
      <w:r>
        <w:rPr>
          <w:rFonts w:cstheme="minorBidi"/>
          <w:color w:val="000000" w:themeColor="text1"/>
          <w:kern w:val="2"/>
          <w:sz w:val="21"/>
          <w:szCs w:val="21"/>
          <w14:textFill>
            <w14:solidFill>
              <w14:schemeClr w14:val="tx1"/>
            </w14:solidFill>
          </w14:textFill>
        </w:rPr>
        <w:t>之间形成</w:t>
      </w:r>
      <w:r>
        <w:rPr>
          <w:rFonts w:hint="eastAsia" w:cstheme="minorBidi"/>
          <w:color w:val="000000" w:themeColor="text1"/>
          <w:kern w:val="2"/>
          <w:sz w:val="21"/>
          <w:szCs w:val="21"/>
          <w14:textFill>
            <w14:solidFill>
              <w14:schemeClr w14:val="tx1"/>
            </w14:solidFill>
          </w14:textFill>
        </w:rPr>
        <w:t>鲜明</w:t>
      </w:r>
      <w:r>
        <w:rPr>
          <w:rFonts w:cstheme="minorBidi"/>
          <w:color w:val="000000" w:themeColor="text1"/>
          <w:kern w:val="2"/>
          <w:sz w:val="21"/>
          <w:szCs w:val="21"/>
          <w14:textFill>
            <w14:solidFill>
              <w14:schemeClr w14:val="tx1"/>
            </w14:solidFill>
          </w14:textFill>
        </w:rPr>
        <w:t>的对比。</w:t>
      </w:r>
    </w:p>
    <w:p>
      <w:pPr>
        <w:pStyle w:val="24"/>
        <w:spacing w:before="0" w:beforeAutospacing="0" w:after="0" w:afterAutospacing="0"/>
        <w:ind w:firstLine="420" w:firstLineChars="200"/>
        <w:jc w:val="both"/>
        <w:rPr>
          <w:rFonts w:ascii="Times New Roman" w:hAnsi="Times New Roman" w:cs="Times New Roman"/>
          <w:color w:val="000000" w:themeColor="text1"/>
          <w:kern w:val="2"/>
          <w:sz w:val="21"/>
          <w:szCs w:val="21"/>
          <w14:textFill>
            <w14:solidFill>
              <w14:schemeClr w14:val="tx1"/>
            </w14:solidFill>
          </w14:textFill>
        </w:rPr>
      </w:pPr>
      <w:r>
        <w:rPr>
          <w:rFonts w:hint="eastAsia" w:ascii="Times New Roman" w:hAnsi="Times New Roman" w:cs="Times New Roman"/>
          <w:color w:val="000000" w:themeColor="text1"/>
          <w:sz w:val="21"/>
          <w:szCs w:val="21"/>
          <w14:textFill>
            <w14:solidFill>
              <w14:schemeClr w14:val="tx1"/>
            </w14:solidFill>
          </w14:textFill>
        </w:rPr>
        <w:t>人口自由流动可以直接带来收入的提高和就业机会的增多（陆铭等，</w:t>
      </w:r>
      <w:r>
        <w:rPr>
          <w:rFonts w:ascii="Times New Roman" w:hAnsi="Times New Roman" w:cs="Times New Roman"/>
          <w:color w:val="000000" w:themeColor="text1"/>
          <w:kern w:val="2"/>
          <w:sz w:val="21"/>
          <w:szCs w:val="21"/>
          <w14:textFill>
            <w14:solidFill>
              <w14:schemeClr w14:val="tx1"/>
            </w14:solidFill>
          </w14:textFill>
        </w:rPr>
        <w:t>2019</w:t>
      </w:r>
      <w:r>
        <w:rPr>
          <w:rFonts w:hint="eastAsia" w:ascii="Times New Roman" w:hAnsi="Times New Roman" w:cs="Times New Roman"/>
          <w:color w:val="000000" w:themeColor="text1"/>
          <w:sz w:val="21"/>
          <w:szCs w:val="21"/>
          <w14:textFill>
            <w14:solidFill>
              <w14:schemeClr w14:val="tx1"/>
            </w14:solidFill>
          </w14:textFill>
        </w:rPr>
        <w:t>）。现有研究表明，</w:t>
      </w:r>
      <w:r>
        <w:rPr>
          <w:rFonts w:hint="eastAsia"/>
          <w:color w:val="000000" w:themeColor="text1"/>
          <w:sz w:val="21"/>
          <w:szCs w:val="21"/>
          <w14:textFill>
            <w14:solidFill>
              <w14:schemeClr w14:val="tx1"/>
            </w14:solidFill>
          </w14:textFill>
        </w:rPr>
        <w:t>流动人口通过城市生活经历，并</w:t>
      </w:r>
      <w:r>
        <w:rPr>
          <w:rFonts w:hint="eastAsia" w:ascii="Times New Roman" w:hAnsi="Times New Roman" w:cs="Times New Roman"/>
          <w:color w:val="000000" w:themeColor="text1"/>
          <w:sz w:val="21"/>
          <w:szCs w:val="21"/>
          <w14:textFill>
            <w14:solidFill>
              <w14:schemeClr w14:val="tx1"/>
            </w14:solidFill>
          </w14:textFill>
        </w:rPr>
        <w:t>借助于城市人力资本外部性产生的学习效应，通过与不同技能水平劳动力之间的互补，获得自身人力资本的积累，可以提高收入（梁文泉和陆铭，</w:t>
      </w:r>
      <w:r>
        <w:rPr>
          <w:rFonts w:ascii="Times New Roman" w:hAnsi="Times New Roman" w:cs="Times New Roman"/>
          <w:color w:val="000000" w:themeColor="text1"/>
          <w:kern w:val="2"/>
          <w:sz w:val="21"/>
          <w:szCs w:val="21"/>
          <w14:textFill>
            <w14:solidFill>
              <w14:schemeClr w14:val="tx1"/>
            </w14:solidFill>
          </w14:textFill>
        </w:rPr>
        <w:t>2015</w:t>
      </w:r>
      <w:r>
        <w:rPr>
          <w:rFonts w:hint="eastAsia" w:ascii="Times New Roman" w:hAnsi="Times New Roman" w:cs="Times New Roman"/>
          <w:color w:val="000000" w:themeColor="text1"/>
          <w:kern w:val="2"/>
          <w:sz w:val="21"/>
          <w:szCs w:val="21"/>
          <w14:textFill>
            <w14:solidFill>
              <w14:schemeClr w14:val="tx1"/>
            </w14:solidFill>
          </w14:textFill>
        </w:rPr>
        <w:t>，</w:t>
      </w:r>
      <w:r>
        <w:rPr>
          <w:rFonts w:ascii="Times New Roman" w:hAnsi="Times New Roman" w:cs="Times New Roman"/>
          <w:color w:val="000000" w:themeColor="text1"/>
          <w:kern w:val="2"/>
          <w:sz w:val="21"/>
          <w:szCs w:val="21"/>
          <w14:textFill>
            <w14:solidFill>
              <w14:schemeClr w14:val="tx1"/>
            </w14:solidFill>
          </w14:textFill>
        </w:rPr>
        <w:t>2016</w:t>
      </w:r>
      <w:r>
        <w:rPr>
          <w:rFonts w:hint="eastAsia" w:ascii="Times New Roman" w:hAnsi="Times New Roman" w:cs="Times New Roman"/>
          <w:color w:val="000000" w:themeColor="text1"/>
          <w:sz w:val="21"/>
          <w:szCs w:val="21"/>
          <w14:textFill>
            <w14:solidFill>
              <w14:schemeClr w14:val="tx1"/>
            </w14:solidFill>
          </w14:textFill>
        </w:rPr>
        <w:t>；陆铭，</w:t>
      </w:r>
      <w:r>
        <w:rPr>
          <w:rFonts w:ascii="Times New Roman" w:hAnsi="Times New Roman" w:cs="Times New Roman"/>
          <w:color w:val="000000" w:themeColor="text1"/>
          <w:kern w:val="2"/>
          <w:sz w:val="21"/>
          <w:szCs w:val="21"/>
          <w14:textFill>
            <w14:solidFill>
              <w14:schemeClr w14:val="tx1"/>
            </w14:solidFill>
          </w14:textFill>
        </w:rPr>
        <w:t>2017</w:t>
      </w:r>
      <w:r>
        <w:rPr>
          <w:rFonts w:hint="eastAsia" w:ascii="Times New Roman" w:hAnsi="Times New Roman" w:cs="Times New Roman"/>
          <w:color w:val="000000" w:themeColor="text1"/>
          <w:kern w:val="2"/>
          <w:sz w:val="21"/>
          <w:szCs w:val="21"/>
          <w14:textFill>
            <w14:solidFill>
              <w14:schemeClr w14:val="tx1"/>
            </w14:solidFill>
          </w14:textFill>
        </w:rPr>
        <w:t>；</w:t>
      </w:r>
      <w:r>
        <w:rPr>
          <w:rFonts w:ascii="Times New Roman" w:hAnsi="Times New Roman" w:cs="Times New Roman"/>
          <w:color w:val="000000" w:themeColor="text1"/>
          <w:kern w:val="2"/>
          <w:sz w:val="21"/>
          <w:szCs w:val="21"/>
          <w14:textFill>
            <w14:solidFill>
              <w14:schemeClr w14:val="tx1"/>
            </w14:solidFill>
          </w14:textFill>
        </w:rPr>
        <w:t>Glaeser &amp; Lu, 2018</w:t>
      </w:r>
      <w:r>
        <w:rPr>
          <w:rFonts w:hint="eastAsia" w:ascii="Times New Roman" w:hAnsi="Times New Roman" w:cs="Times New Roman"/>
          <w:color w:val="000000" w:themeColor="text1"/>
          <w:sz w:val="21"/>
          <w:szCs w:val="21"/>
          <w14:textFill>
            <w14:solidFill>
              <w14:schemeClr w14:val="tx1"/>
            </w14:solidFill>
          </w14:textFill>
        </w:rPr>
        <w:t>）。正如</w:t>
      </w:r>
      <w:r>
        <w:rPr>
          <w:rFonts w:ascii="Times New Roman" w:hAnsi="Times New Roman" w:cs="Times New Roman"/>
          <w:color w:val="000000" w:themeColor="text1"/>
          <w:kern w:val="2"/>
          <w:sz w:val="21"/>
          <w:szCs w:val="21"/>
          <w14:textFill>
            <w14:solidFill>
              <w14:schemeClr w14:val="tx1"/>
            </w14:solidFill>
          </w14:textFill>
        </w:rPr>
        <w:t>Lucas(1988)</w:t>
      </w:r>
      <w:r>
        <w:rPr>
          <w:rFonts w:hint="eastAsia" w:ascii="Times New Roman" w:hAnsi="Times New Roman" w:cs="Times New Roman"/>
          <w:color w:val="000000" w:themeColor="text1"/>
          <w:sz w:val="21"/>
          <w:szCs w:val="21"/>
          <w14:textFill>
            <w14:solidFill>
              <w14:schemeClr w14:val="tx1"/>
            </w14:solidFill>
          </w14:textFill>
        </w:rPr>
        <w:t>所言，通过干中学获得的人力资本积累与学校教育同样重要。进入城市者通过向当地的高技能劳动者模仿和学习，积累个体人力资本，提升自己的劳动力市场表现</w:t>
      </w:r>
      <w:r>
        <w:rPr>
          <w:rFonts w:ascii="Times New Roman" w:hAnsi="Times New Roman" w:cs="Times New Roman"/>
          <w:color w:val="000000" w:themeColor="text1"/>
          <w:kern w:val="2"/>
          <w:sz w:val="21"/>
          <w:szCs w:val="21"/>
          <w14:textFill>
            <w14:solidFill>
              <w14:schemeClr w14:val="tx1"/>
            </w14:solidFill>
          </w14:textFill>
        </w:rPr>
        <w:t>(Glaeser, 1999)</w:t>
      </w:r>
      <w:r>
        <w:rPr>
          <w:rFonts w:hint="eastAsia" w:ascii="Times New Roman" w:hAnsi="Times New Roman" w:cs="Times New Roman"/>
          <w:color w:val="000000" w:themeColor="text1"/>
          <w:sz w:val="21"/>
          <w:szCs w:val="21"/>
          <w14:textFill>
            <w14:solidFill>
              <w14:schemeClr w14:val="tx1"/>
            </w14:solidFill>
          </w14:textFill>
        </w:rPr>
        <w:t>；移民由其他地方进入大城市的累计工作时间越长，其工资水平提升幅度越大；年轻人具有更强的学习动力和预期收益，城市会吸引大量年轻人进入，因而城市的学习效应在年轻人身上表现得也更加明显</w:t>
      </w:r>
      <w:r>
        <w:rPr>
          <w:rFonts w:ascii="Times New Roman" w:hAnsi="Times New Roman" w:cs="Times New Roman"/>
          <w:color w:val="000000" w:themeColor="text1"/>
          <w:kern w:val="2"/>
          <w:sz w:val="21"/>
          <w:szCs w:val="21"/>
          <w14:textFill>
            <w14:solidFill>
              <w14:schemeClr w14:val="tx1"/>
            </w14:solidFill>
          </w14:textFill>
        </w:rPr>
        <w:t>(Glaeser, 1999; Glaeser &amp; Maré, 2001)</w:t>
      </w:r>
      <w:r>
        <w:rPr>
          <w:rFonts w:hint="eastAsia" w:ascii="Times New Roman" w:hAnsi="Times New Roman" w:cs="Times New Roman"/>
          <w:color w:val="000000" w:themeColor="text1"/>
          <w:kern w:val="2"/>
          <w:sz w:val="21"/>
          <w:szCs w:val="21"/>
          <w14:textFill>
            <w14:solidFill>
              <w14:schemeClr w14:val="tx1"/>
            </w14:solidFill>
          </w14:textFill>
        </w:rPr>
        <w:t>。</w:t>
      </w:r>
    </w:p>
    <w:p>
      <w:pPr>
        <w:pStyle w:val="24"/>
        <w:spacing w:before="0" w:beforeAutospacing="0" w:after="0" w:afterAutospacing="0"/>
        <w:ind w:firstLine="420" w:firstLineChars="200"/>
        <w:jc w:val="both"/>
        <w:rPr>
          <w:rFonts w:ascii="Times New Roman" w:hAnsi="Times New Roman" w:cs="Times New Roman"/>
          <w:color w:val="000000" w:themeColor="text1"/>
          <w:sz w:val="21"/>
          <w:szCs w:val="21"/>
          <w14:textFill>
            <w14:solidFill>
              <w14:schemeClr w14:val="tx1"/>
            </w14:solidFill>
          </w14:textFill>
        </w:rPr>
      </w:pPr>
      <w:r>
        <w:rPr>
          <w:rFonts w:hint="eastAsia" w:ascii="Times New Roman" w:hAnsi="Times New Roman" w:cs="Times New Roman"/>
          <w:color w:val="000000" w:themeColor="text1"/>
          <w:sz w:val="21"/>
          <w:szCs w:val="21"/>
          <w14:textFill>
            <w14:solidFill>
              <w14:schemeClr w14:val="tx1"/>
            </w14:solidFill>
          </w14:textFill>
        </w:rPr>
        <w:t>这意味着城市学习效应不仅受到个人在城市累计生活时间的影响，更可能与其进入城市的早期生活经历密切相关。</w:t>
      </w:r>
      <w:r>
        <w:rPr>
          <w:rFonts w:ascii="Times New Roman" w:hAnsi="Times New Roman" w:cs="Times New Roman"/>
          <w:color w:val="000000" w:themeColor="text1"/>
          <w:sz w:val="21"/>
          <w:szCs w:val="21"/>
          <w14:textFill>
            <w14:solidFill>
              <w14:schemeClr w14:val="tx1"/>
            </w14:solidFill>
          </w14:textFill>
        </w:rPr>
        <w:t>Glaeser(1999)</w:t>
      </w:r>
      <w:r>
        <w:rPr>
          <w:rFonts w:hint="eastAsia" w:ascii="Times New Roman" w:hAnsi="Times New Roman" w:cs="Times New Roman"/>
          <w:color w:val="000000" w:themeColor="text1"/>
          <w:sz w:val="21"/>
          <w:szCs w:val="21"/>
          <w14:textFill>
            <w14:solidFill>
              <w14:schemeClr w14:val="tx1"/>
            </w14:solidFill>
          </w14:textFill>
        </w:rPr>
        <w:t>识别了累计进城时间对移民劳动力报酬的影响，</w:t>
      </w:r>
      <w:r>
        <w:rPr>
          <w:rFonts w:ascii="Times New Roman" w:hAnsi="Times New Roman" w:cs="Times New Roman"/>
          <w:color w:val="000000" w:themeColor="text1"/>
          <w:sz w:val="21"/>
          <w:szCs w:val="21"/>
          <w14:textFill>
            <w14:solidFill>
              <w14:schemeClr w14:val="tx1"/>
            </w14:solidFill>
          </w14:textFill>
        </w:rPr>
        <w:t>Glaeser &amp; Maré(2001)</w:t>
      </w:r>
      <w:r>
        <w:rPr>
          <w:rFonts w:hint="eastAsia" w:ascii="Times New Roman" w:hAnsi="Times New Roman" w:cs="Times New Roman"/>
          <w:color w:val="000000" w:themeColor="text1"/>
          <w:sz w:val="21"/>
          <w:szCs w:val="21"/>
          <w14:textFill>
            <w14:solidFill>
              <w14:schemeClr w14:val="tx1"/>
            </w14:solidFill>
          </w14:textFill>
        </w:rPr>
        <w:t>认为年轻人在城市的学习效应更大，但并未提供更多的经验证据。本文试图强调，流动人口早期城市生活经历能否有效转化为劳动力市场回报，取决于首次进入城市的年龄。青少年时期所处的外部环境，对个人成长至关重要。</w:t>
      </w:r>
      <w:r>
        <w:rPr>
          <w:rFonts w:ascii="Times New Roman" w:hAnsi="Times New Roman" w:cs="Times New Roman"/>
          <w:color w:val="000000" w:themeColor="text1"/>
          <w:sz w:val="21"/>
          <w:szCs w:val="21"/>
          <w14:textFill>
            <w14:solidFill>
              <w14:schemeClr w14:val="tx1"/>
            </w14:solidFill>
          </w14:textFill>
        </w:rPr>
        <w:t>早进城的</w:t>
      </w:r>
      <w:r>
        <w:rPr>
          <w:rFonts w:hint="eastAsia" w:ascii="Times New Roman" w:hAnsi="Times New Roman" w:cs="Times New Roman"/>
          <w:color w:val="000000" w:themeColor="text1"/>
          <w:sz w:val="21"/>
          <w:szCs w:val="21"/>
          <w14:textFill>
            <w14:solidFill>
              <w14:schemeClr w14:val="tx1"/>
            </w14:solidFill>
          </w14:textFill>
        </w:rPr>
        <w:t>移民</w:t>
      </w:r>
      <w:r>
        <w:rPr>
          <w:rFonts w:ascii="Times New Roman" w:hAnsi="Times New Roman" w:cs="Times New Roman"/>
          <w:color w:val="000000" w:themeColor="text1"/>
          <w:sz w:val="21"/>
          <w:szCs w:val="21"/>
          <w14:textFill>
            <w14:solidFill>
              <w14:schemeClr w14:val="tx1"/>
            </w14:solidFill>
          </w14:textFill>
        </w:rPr>
        <w:t>更能</w:t>
      </w:r>
      <w:r>
        <w:rPr>
          <w:rFonts w:hint="eastAsia" w:ascii="Times New Roman" w:hAnsi="Times New Roman" w:cs="Times New Roman"/>
          <w:color w:val="000000" w:themeColor="text1"/>
          <w:sz w:val="21"/>
          <w:szCs w:val="21"/>
          <w14:textFill>
            <w14:solidFill>
              <w14:schemeClr w14:val="tx1"/>
            </w14:solidFill>
          </w14:textFill>
        </w:rPr>
        <w:t>通过城市生活经历的积累，形成有别于学校教育的人力资本积累，提高收入水平。如果说</w:t>
      </w:r>
      <w:r>
        <w:rPr>
          <w:rFonts w:ascii="Times New Roman" w:hAnsi="Times New Roman" w:cs="Times New Roman"/>
          <w:color w:val="000000" w:themeColor="text1"/>
          <w:sz w:val="21"/>
          <w:szCs w:val="21"/>
          <w14:textFill>
            <w14:solidFill>
              <w14:schemeClr w14:val="tx1"/>
            </w14:solidFill>
          </w14:textFill>
        </w:rPr>
        <w:t>Glaeser</w:t>
      </w:r>
      <w:r>
        <w:rPr>
          <w:rFonts w:hint="eastAsia" w:ascii="Times New Roman" w:hAnsi="Times New Roman" w:cs="Times New Roman"/>
          <w:color w:val="000000" w:themeColor="text1"/>
          <w:sz w:val="21"/>
          <w:szCs w:val="21"/>
          <w14:textFill>
            <w14:solidFill>
              <w14:schemeClr w14:val="tx1"/>
            </w14:solidFill>
          </w14:textFill>
        </w:rPr>
        <w:t>基于美国的研究识别了移民从小城市到大城市的自由流动带来的人力资本的提高，本文则利用中国流动人口监测数据，首次尝试在发展中国家检验移民从农村地区到城市的迁移产生的学习效应。</w:t>
      </w:r>
    </w:p>
    <w:p>
      <w:pPr>
        <w:pStyle w:val="24"/>
        <w:spacing w:before="0" w:beforeAutospacing="0" w:after="0" w:afterAutospacing="0"/>
        <w:ind w:firstLine="420" w:firstLineChars="200"/>
        <w:jc w:val="both"/>
        <w:rPr>
          <w:rFonts w:ascii="Times New Roman" w:hAnsi="Times New Roman" w:cs="Times New Roman"/>
          <w:color w:val="000000" w:themeColor="text1"/>
          <w:sz w:val="21"/>
          <w:szCs w:val="21"/>
          <w14:textFill>
            <w14:solidFill>
              <w14:schemeClr w14:val="tx1"/>
            </w14:solidFill>
          </w14:textFill>
        </w:rPr>
      </w:pPr>
      <w:r>
        <w:rPr>
          <w:rFonts w:ascii="Times New Roman" w:hAnsi="Times New Roman" w:cs="Times New Roman"/>
          <w:color w:val="000000" w:themeColor="text1"/>
          <w:sz w:val="21"/>
          <w:szCs w:val="21"/>
          <w14:textFill>
            <w14:solidFill>
              <w14:schemeClr w14:val="tx1"/>
            </w14:solidFill>
          </w14:textFill>
        </w:rPr>
        <w:t>本文OLS</w:t>
      </w:r>
      <w:r>
        <w:rPr>
          <w:rFonts w:hint="eastAsia" w:ascii="Times New Roman" w:hAnsi="Times New Roman" w:cs="Times New Roman"/>
          <w:color w:val="000000" w:themeColor="text1"/>
          <w:sz w:val="21"/>
          <w:szCs w:val="21"/>
          <w14:textFill>
            <w14:solidFill>
              <w14:schemeClr w14:val="tx1"/>
            </w14:solidFill>
          </w14:textFill>
        </w:rPr>
        <w:t>估计发现，农村移民首次进城年龄越小，</w:t>
      </w:r>
      <w:r>
        <w:rPr>
          <w:rFonts w:hint="eastAsia" w:ascii="Times New Roman" w:hAnsi="Times New Roman"/>
          <w:color w:val="000000" w:themeColor="text1"/>
          <w:sz w:val="21"/>
          <w:szCs w:val="21"/>
          <w14:textFill>
            <w14:solidFill>
              <w14:schemeClr w14:val="tx1"/>
            </w14:solidFill>
          </w14:textFill>
        </w:rPr>
        <w:t>其劳动力市场回报越高。在加入累计进城时间及其与首次进城年龄的交互项后，</w:t>
      </w:r>
      <w:r>
        <w:rPr>
          <w:rFonts w:hint="eastAsia" w:ascii="Times New Roman" w:hAnsi="Times New Roman" w:cs="Times New Roman"/>
          <w:color w:val="000000" w:themeColor="text1"/>
          <w:sz w:val="21"/>
          <w:szCs w:val="21"/>
          <w14:textFill>
            <w14:solidFill>
              <w14:schemeClr w14:val="tx1"/>
            </w14:solidFill>
          </w14:textFill>
        </w:rPr>
        <w:t>首次</w:t>
      </w:r>
      <w:r>
        <w:rPr>
          <w:rFonts w:ascii="Times New Roman" w:hAnsi="Times New Roman" w:cs="Times New Roman"/>
          <w:color w:val="000000" w:themeColor="text1"/>
          <w:sz w:val="21"/>
          <w:szCs w:val="21"/>
          <w14:textFill>
            <w14:solidFill>
              <w14:schemeClr w14:val="tx1"/>
            </w14:solidFill>
          </w14:textFill>
        </w:rPr>
        <w:t>进城年龄</w:t>
      </w:r>
      <w:r>
        <w:rPr>
          <w:rFonts w:hint="eastAsia" w:ascii="Times New Roman" w:hAnsi="Times New Roman" w:cs="Times New Roman"/>
          <w:color w:val="000000" w:themeColor="text1"/>
          <w:sz w:val="21"/>
          <w:szCs w:val="21"/>
          <w14:textFill>
            <w14:solidFill>
              <w14:schemeClr w14:val="tx1"/>
            </w14:solidFill>
          </w14:textFill>
        </w:rPr>
        <w:t>仍然与劳动力市场回报负相关，且交互项为负，说明早进城有效提高累计进城时间的边际报酬。由于遗漏变量和样本选择问题，</w:t>
      </w:r>
      <w:r>
        <w:rPr>
          <w:rFonts w:ascii="Times New Roman" w:hAnsi="Times New Roman" w:cs="Times New Roman"/>
          <w:color w:val="000000" w:themeColor="text1"/>
          <w:sz w:val="21"/>
          <w:szCs w:val="21"/>
          <w14:textFill>
            <w14:solidFill>
              <w14:schemeClr w14:val="tx1"/>
            </w14:solidFill>
          </w14:textFill>
        </w:rPr>
        <w:t>OLS</w:t>
      </w:r>
      <w:r>
        <w:rPr>
          <w:rFonts w:hint="eastAsia" w:ascii="Times New Roman" w:hAnsi="Times New Roman" w:cs="Times New Roman"/>
          <w:color w:val="000000" w:themeColor="text1"/>
          <w:sz w:val="21"/>
          <w:szCs w:val="21"/>
          <w14:textFill>
            <w14:solidFill>
              <w14:schemeClr w14:val="tx1"/>
            </w14:solidFill>
          </w14:textFill>
        </w:rPr>
        <w:t>估计会低估早进城的学习效应。为克服内生性问题，本文以农村移民首次离开户籍地当年当地春季旱涝等级作为首次进城年龄的工具变量。两阶段最小二乘估计发现，以重旱为基准组，其它旱涝等级下农村移民首次进城年龄均显著下降，农民越早进城，其当前劳动力市场回报也越高。IV估计</w:t>
      </w:r>
      <w:r>
        <w:rPr>
          <w:rFonts w:ascii="Times New Roman" w:hAnsi="Times New Roman" w:cs="Times New Roman"/>
          <w:color w:val="000000" w:themeColor="text1"/>
          <w:sz w:val="21"/>
          <w:szCs w:val="21"/>
          <w14:textFill>
            <w14:solidFill>
              <w14:schemeClr w14:val="tx1"/>
            </w14:solidFill>
          </w14:textFill>
        </w:rPr>
        <w:t>和OLS估计的系数方向基本一致，</w:t>
      </w:r>
      <w:r>
        <w:rPr>
          <w:rFonts w:hint="eastAsia" w:ascii="Times New Roman" w:hAnsi="Times New Roman" w:cs="Times New Roman"/>
          <w:color w:val="000000" w:themeColor="text1"/>
          <w:sz w:val="21"/>
          <w:szCs w:val="21"/>
          <w14:textFill>
            <w14:solidFill>
              <w14:schemeClr w14:val="tx1"/>
            </w14:solidFill>
          </w14:textFill>
        </w:rPr>
        <w:t>说明早进城</w:t>
      </w:r>
      <w:r>
        <w:rPr>
          <w:rFonts w:ascii="Times New Roman" w:hAnsi="Times New Roman" w:cs="Times New Roman"/>
          <w:color w:val="000000" w:themeColor="text1"/>
          <w:sz w:val="21"/>
          <w:szCs w:val="21"/>
          <w14:textFill>
            <w14:solidFill>
              <w14:schemeClr w14:val="tx1"/>
            </w14:solidFill>
          </w14:textFill>
        </w:rPr>
        <w:t>的学习效应在因果关系</w:t>
      </w:r>
      <w:r>
        <w:rPr>
          <w:rFonts w:hint="eastAsia" w:ascii="Times New Roman" w:hAnsi="Times New Roman" w:cs="Times New Roman"/>
          <w:color w:val="000000" w:themeColor="text1"/>
          <w:sz w:val="21"/>
          <w:szCs w:val="21"/>
          <w14:textFill>
            <w14:solidFill>
              <w14:schemeClr w14:val="tx1"/>
            </w14:solidFill>
          </w14:textFill>
        </w:rPr>
        <w:t>上</w:t>
      </w:r>
      <w:r>
        <w:rPr>
          <w:rFonts w:ascii="Times New Roman" w:hAnsi="Times New Roman" w:cs="Times New Roman"/>
          <w:color w:val="000000" w:themeColor="text1"/>
          <w:sz w:val="21"/>
          <w:szCs w:val="21"/>
          <w14:textFill>
            <w14:solidFill>
              <w14:schemeClr w14:val="tx1"/>
            </w14:solidFill>
          </w14:textFill>
        </w:rPr>
        <w:t>是成立的</w:t>
      </w:r>
      <w:r>
        <w:rPr>
          <w:rFonts w:hint="eastAsia" w:ascii="Times New Roman" w:hAnsi="Times New Roman" w:cs="Times New Roman"/>
          <w:color w:val="000000" w:themeColor="text1"/>
          <w:sz w:val="21"/>
          <w:szCs w:val="21"/>
          <w14:textFill>
            <w14:solidFill>
              <w14:schemeClr w14:val="tx1"/>
            </w14:solidFill>
          </w14:textFill>
        </w:rPr>
        <w:t>。异质性分析表明，早进城</w:t>
      </w:r>
      <w:r>
        <w:rPr>
          <w:rFonts w:ascii="Times New Roman" w:hAnsi="Times New Roman" w:cs="Times New Roman"/>
          <w:color w:val="000000" w:themeColor="text1"/>
          <w:sz w:val="21"/>
          <w:szCs w:val="21"/>
          <w14:textFill>
            <w14:solidFill>
              <w14:schemeClr w14:val="tx1"/>
            </w14:solidFill>
          </w14:textFill>
        </w:rPr>
        <w:t>的学习效应在</w:t>
      </w:r>
      <w:r>
        <w:rPr>
          <w:rFonts w:hint="eastAsia" w:ascii="Times New Roman" w:hAnsi="Times New Roman" w:cs="Times New Roman"/>
          <w:color w:val="000000" w:themeColor="text1"/>
          <w:sz w:val="21"/>
          <w:szCs w:val="21"/>
          <w14:textFill>
            <w14:solidFill>
              <w14:schemeClr w14:val="tx1"/>
            </w14:solidFill>
          </w14:textFill>
        </w:rPr>
        <w:t>进城前和</w:t>
      </w:r>
      <w:r>
        <w:rPr>
          <w:rFonts w:ascii="Times New Roman" w:hAnsi="Times New Roman" w:cs="Times New Roman"/>
          <w:color w:val="000000" w:themeColor="text1"/>
          <w:sz w:val="21"/>
          <w:szCs w:val="21"/>
          <w14:textFill>
            <w14:solidFill>
              <w14:schemeClr w14:val="tx1"/>
            </w14:solidFill>
          </w14:textFill>
        </w:rPr>
        <w:t>进城后完成教育的</w:t>
      </w:r>
      <w:r>
        <w:rPr>
          <w:rFonts w:hint="eastAsia" w:ascii="Times New Roman" w:hAnsi="Times New Roman" w:cs="Times New Roman"/>
          <w:color w:val="000000" w:themeColor="text1"/>
          <w:sz w:val="21"/>
          <w:szCs w:val="21"/>
          <w14:textFill>
            <w14:solidFill>
              <w14:schemeClr w14:val="tx1"/>
            </w14:solidFill>
          </w14:textFill>
        </w:rPr>
        <w:t>群体</w:t>
      </w:r>
      <w:r>
        <w:rPr>
          <w:rFonts w:ascii="Times New Roman" w:hAnsi="Times New Roman" w:cs="Times New Roman"/>
          <w:color w:val="000000" w:themeColor="text1"/>
          <w:sz w:val="21"/>
          <w:szCs w:val="21"/>
          <w14:textFill>
            <w14:solidFill>
              <w14:schemeClr w14:val="tx1"/>
            </w14:solidFill>
          </w14:textFill>
        </w:rPr>
        <w:t>均有</w:t>
      </w:r>
      <w:r>
        <w:rPr>
          <w:rFonts w:hint="eastAsia" w:ascii="Times New Roman" w:hAnsi="Times New Roman" w:cs="Times New Roman"/>
          <w:color w:val="000000" w:themeColor="text1"/>
          <w:sz w:val="21"/>
          <w:szCs w:val="21"/>
          <w14:textFill>
            <w14:solidFill>
              <w14:schemeClr w14:val="tx1"/>
            </w14:solidFill>
          </w14:textFill>
        </w:rPr>
        <w:t>体现</w:t>
      </w:r>
      <w:r>
        <w:rPr>
          <w:rFonts w:ascii="Times New Roman" w:hAnsi="Times New Roman" w:cs="Times New Roman"/>
          <w:color w:val="000000" w:themeColor="text1"/>
          <w:sz w:val="21"/>
          <w:szCs w:val="21"/>
          <w14:textFill>
            <w14:solidFill>
              <w14:schemeClr w14:val="tx1"/>
            </w14:solidFill>
          </w14:textFill>
        </w:rPr>
        <w:t>，</w:t>
      </w:r>
      <w:r>
        <w:rPr>
          <w:rFonts w:hint="eastAsia" w:ascii="Times New Roman" w:hAnsi="Times New Roman" w:cs="Times New Roman"/>
          <w:color w:val="000000" w:themeColor="text1"/>
          <w:sz w:val="21"/>
          <w:szCs w:val="21"/>
          <w14:textFill>
            <w14:solidFill>
              <w14:schemeClr w14:val="tx1"/>
            </w14:solidFill>
          </w14:textFill>
        </w:rPr>
        <w:t>但</w:t>
      </w:r>
      <w:r>
        <w:rPr>
          <w:rFonts w:ascii="Times New Roman" w:hAnsi="Times New Roman" w:cs="Times New Roman"/>
          <w:color w:val="000000" w:themeColor="text1"/>
          <w:sz w:val="21"/>
          <w:szCs w:val="21"/>
          <w14:textFill>
            <w14:solidFill>
              <w14:schemeClr w14:val="tx1"/>
            </w14:solidFill>
          </w14:textFill>
        </w:rPr>
        <w:t>在</w:t>
      </w:r>
      <w:r>
        <w:rPr>
          <w:rFonts w:hint="eastAsia" w:ascii="Times New Roman" w:hAnsi="Times New Roman" w:cs="Times New Roman"/>
          <w:color w:val="000000" w:themeColor="text1"/>
          <w:sz w:val="21"/>
          <w:szCs w:val="21"/>
          <w14:textFill>
            <w14:solidFill>
              <w14:schemeClr w14:val="tx1"/>
            </w14:solidFill>
          </w14:textFill>
        </w:rPr>
        <w:t>进城</w:t>
      </w:r>
      <w:r>
        <w:rPr>
          <w:rFonts w:ascii="Times New Roman" w:hAnsi="Times New Roman" w:cs="Times New Roman"/>
          <w:color w:val="000000" w:themeColor="text1"/>
          <w:sz w:val="21"/>
          <w:szCs w:val="21"/>
          <w14:textFill>
            <w14:solidFill>
              <w14:schemeClr w14:val="tx1"/>
            </w14:solidFill>
          </w14:textFill>
        </w:rPr>
        <w:t>前完成教育的群体中更加显著，而且主要体现在中低学历个体身上</w:t>
      </w:r>
      <w:r>
        <w:rPr>
          <w:rFonts w:hint="eastAsia" w:ascii="Times New Roman" w:hAnsi="Times New Roman" w:cs="Times New Roman"/>
          <w:color w:val="000000" w:themeColor="text1"/>
          <w:sz w:val="21"/>
          <w:szCs w:val="21"/>
          <w14:textFill>
            <w14:solidFill>
              <w14:schemeClr w14:val="tx1"/>
            </w14:solidFill>
          </w14:textFill>
        </w:rPr>
        <w:t>，说明早进城</w:t>
      </w:r>
      <w:r>
        <w:rPr>
          <w:rFonts w:ascii="Times New Roman" w:hAnsi="Times New Roman" w:cs="Times New Roman"/>
          <w:color w:val="000000" w:themeColor="text1"/>
          <w:sz w:val="21"/>
          <w:szCs w:val="21"/>
          <w14:textFill>
            <w14:solidFill>
              <w14:schemeClr w14:val="tx1"/>
            </w14:solidFill>
          </w14:textFill>
        </w:rPr>
        <w:t>的学习效应</w:t>
      </w:r>
      <w:r>
        <w:rPr>
          <w:rFonts w:hint="eastAsia" w:ascii="Times New Roman" w:hAnsi="Times New Roman" w:cs="Times New Roman"/>
          <w:color w:val="000000" w:themeColor="text1"/>
          <w:sz w:val="21"/>
          <w:szCs w:val="21"/>
          <w14:textFill>
            <w14:solidFill>
              <w14:schemeClr w14:val="tx1"/>
            </w14:solidFill>
          </w14:textFill>
        </w:rPr>
        <w:t>并不是进城</w:t>
      </w:r>
      <w:r>
        <w:rPr>
          <w:rFonts w:ascii="Times New Roman" w:hAnsi="Times New Roman" w:cs="Times New Roman"/>
          <w:color w:val="000000" w:themeColor="text1"/>
          <w:sz w:val="21"/>
          <w:szCs w:val="21"/>
          <w14:textFill>
            <w14:solidFill>
              <w14:schemeClr w14:val="tx1"/>
            </w14:solidFill>
          </w14:textFill>
        </w:rPr>
        <w:t>接受</w:t>
      </w:r>
      <w:r>
        <w:rPr>
          <w:rFonts w:hint="eastAsia" w:ascii="Times New Roman" w:hAnsi="Times New Roman" w:cs="Times New Roman"/>
          <w:color w:val="000000" w:themeColor="text1"/>
          <w:sz w:val="21"/>
          <w:szCs w:val="21"/>
          <w14:textFill>
            <w14:solidFill>
              <w14:schemeClr w14:val="tx1"/>
            </w14:solidFill>
          </w14:textFill>
        </w:rPr>
        <w:t>学校教育所致。特别是，农村移民只有进入真正的城市并</w:t>
      </w:r>
      <w:r>
        <w:rPr>
          <w:rFonts w:ascii="Times New Roman" w:hAnsi="Times New Roman" w:cs="Times New Roman"/>
          <w:color w:val="000000" w:themeColor="text1"/>
          <w:sz w:val="21"/>
          <w:szCs w:val="21"/>
          <w14:textFill>
            <w14:solidFill>
              <w14:schemeClr w14:val="tx1"/>
            </w14:solidFill>
          </w14:textFill>
        </w:rPr>
        <w:t>在城市稳定就业，</w:t>
      </w:r>
      <w:r>
        <w:rPr>
          <w:rFonts w:hint="eastAsia" w:ascii="Times New Roman" w:hAnsi="Times New Roman" w:cs="Times New Roman"/>
          <w:color w:val="000000" w:themeColor="text1"/>
          <w:sz w:val="21"/>
          <w:szCs w:val="21"/>
          <w14:textFill>
            <w14:solidFill>
              <w14:schemeClr w14:val="tx1"/>
            </w14:solidFill>
          </w14:textFill>
        </w:rPr>
        <w:t>才能够获得这种学习效应，这种效应在大城市更大，有中间返乡个体的学习效应不显著。</w:t>
      </w:r>
    </w:p>
    <w:p>
      <w:pPr>
        <w:shd w:val="clear" w:color="auto" w:fill="FFFFFF"/>
        <w:ind w:firstLine="420"/>
        <w:jc w:val="both"/>
        <w:rPr>
          <w:rFonts w:ascii="宋体" w:hAnsi="宋体"/>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城市学习效应的内在机制是另一个有待检验的问题。马歇尔早在</w:t>
      </w:r>
      <w:r>
        <w:rPr>
          <w:color w:val="000000" w:themeColor="text1"/>
          <w:sz w:val="21"/>
          <w:szCs w:val="21"/>
          <w14:textFill>
            <w14:solidFill>
              <w14:schemeClr w14:val="tx1"/>
            </w14:solidFill>
          </w14:textFill>
        </w:rPr>
        <w:t>1890</w:t>
      </w:r>
      <w:r>
        <w:rPr>
          <w:rFonts w:hint="eastAsia"/>
          <w:color w:val="000000" w:themeColor="text1"/>
          <w:sz w:val="21"/>
          <w:szCs w:val="21"/>
          <w14:textFill>
            <w14:solidFill>
              <w14:schemeClr w14:val="tx1"/>
            </w14:solidFill>
          </w14:textFill>
        </w:rPr>
        <w:t>年就指出，从事相同行业者之间的学习无处不在，可以通过互动交流随时获得</w:t>
      </w:r>
      <w:r>
        <w:rPr>
          <w:color w:val="000000" w:themeColor="text1"/>
          <w:sz w:val="21"/>
          <w:szCs w:val="21"/>
          <w14:textFill>
            <w14:solidFill>
              <w14:schemeClr w14:val="tx1"/>
            </w14:solidFill>
          </w14:textFill>
        </w:rPr>
        <w:t>(Marshall, 1920)</w:t>
      </w:r>
      <w:r>
        <w:rPr>
          <w:rFonts w:hint="eastAsia"/>
          <w:color w:val="000000" w:themeColor="text1"/>
          <w:sz w:val="21"/>
          <w:szCs w:val="21"/>
          <w14:textFill>
            <w14:solidFill>
              <w14:schemeClr w14:val="tx1"/>
            </w14:solidFill>
          </w14:textFill>
        </w:rPr>
        <w:t>。但互动交流如何提升了个体的人力资本积累，则不甚明瞭。不同于人们有意识的、专门的学习，得益于生活环境的耳濡目染、潜移默化的学习，更容易提升个人的沟通和交流等非认知能力，有助于其进入收入较高的现代服务业就业。然而，由于缺乏中国流动人口追踪调查数据，使得我们很难确定进城决策和工作行业选择的先后顺序，难以识别早进城的学习效应如何影响农村移民工作行业。因此，流动人口早进城产生学习效应的机制，是本文考察的第二个重要问题。利用流动人口监测数据，</w:t>
      </w:r>
      <w:r>
        <w:rPr>
          <w:color w:val="000000" w:themeColor="text1"/>
          <w:sz w:val="21"/>
          <w:szCs w:val="21"/>
          <w14:textFill>
            <w14:solidFill>
              <w14:schemeClr w14:val="tx1"/>
            </w14:solidFill>
          </w14:textFill>
        </w:rPr>
        <w:t>本文</w:t>
      </w:r>
      <w:r>
        <w:rPr>
          <w:rFonts w:hint="eastAsia"/>
          <w:color w:val="000000" w:themeColor="text1"/>
          <w:sz w:val="21"/>
          <w:szCs w:val="21"/>
          <w14:textFill>
            <w14:solidFill>
              <w14:schemeClr w14:val="tx1"/>
            </w14:solidFill>
          </w14:textFill>
        </w:rPr>
        <w:t>有效</w:t>
      </w:r>
      <w:r>
        <w:rPr>
          <w:color w:val="000000" w:themeColor="text1"/>
          <w:sz w:val="21"/>
          <w:szCs w:val="21"/>
          <w14:textFill>
            <w14:solidFill>
              <w14:schemeClr w14:val="tx1"/>
            </w14:solidFill>
          </w14:textFill>
        </w:rPr>
        <w:t>区分了移民进城和从事当前工作</w:t>
      </w:r>
      <w:r>
        <w:rPr>
          <w:rFonts w:hint="eastAsia"/>
          <w:color w:val="000000" w:themeColor="text1"/>
          <w:sz w:val="21"/>
          <w:szCs w:val="21"/>
          <w14:textFill>
            <w14:solidFill>
              <w14:schemeClr w14:val="tx1"/>
            </w14:solidFill>
          </w14:textFill>
        </w:rPr>
        <w:t>的</w:t>
      </w:r>
      <w:r>
        <w:rPr>
          <w:color w:val="000000" w:themeColor="text1"/>
          <w:sz w:val="21"/>
          <w:szCs w:val="21"/>
          <w14:textFill>
            <w14:solidFill>
              <w14:schemeClr w14:val="tx1"/>
            </w14:solidFill>
          </w14:textFill>
        </w:rPr>
        <w:t>先后</w:t>
      </w:r>
      <w:r>
        <w:rPr>
          <w:rFonts w:hint="eastAsia"/>
          <w:color w:val="000000" w:themeColor="text1"/>
          <w:sz w:val="21"/>
          <w:szCs w:val="21"/>
          <w14:textFill>
            <w14:solidFill>
              <w14:schemeClr w14:val="tx1"/>
            </w14:solidFill>
          </w14:textFill>
        </w:rPr>
        <w:t>顺序</w:t>
      </w:r>
      <w:r>
        <w:rPr>
          <w:color w:val="000000" w:themeColor="text1"/>
          <w:sz w:val="21"/>
          <w:szCs w:val="21"/>
          <w14:textFill>
            <w14:solidFill>
              <w14:schemeClr w14:val="tx1"/>
            </w14:solidFill>
          </w14:textFill>
        </w:rPr>
        <w:t>。</w:t>
      </w:r>
      <w:r>
        <w:rPr>
          <w:rFonts w:hint="eastAsia"/>
          <w:color w:val="000000" w:themeColor="text1"/>
          <w:sz w:val="21"/>
          <w:szCs w:val="21"/>
          <w14:textFill>
            <w14:solidFill>
              <w14:schemeClr w14:val="tx1"/>
            </w14:solidFill>
          </w14:textFill>
        </w:rPr>
        <w:t>机制检验发现，农村移民进城越早，他们更可能进入收入较高的行业，特别是现代服务业工作。早进城者拥有更好的社交活动能力和积极进取精神等非认知能力，进而提高其进入现代服务业的概率。上述效应主要</w:t>
      </w:r>
      <w:r>
        <w:rPr>
          <w:color w:val="000000" w:themeColor="text1"/>
          <w:sz w:val="21"/>
          <w:szCs w:val="21"/>
          <w14:textFill>
            <w14:solidFill>
              <w14:schemeClr w14:val="tx1"/>
            </w14:solidFill>
          </w14:textFill>
        </w:rPr>
        <w:t>在进城一段时间后从事当前工作的个体</w:t>
      </w:r>
      <w:r>
        <w:rPr>
          <w:rFonts w:hint="eastAsia"/>
          <w:color w:val="000000" w:themeColor="text1"/>
          <w:sz w:val="21"/>
          <w:szCs w:val="21"/>
          <w14:textFill>
            <w14:solidFill>
              <w14:schemeClr w14:val="tx1"/>
            </w14:solidFill>
          </w14:textFill>
        </w:rPr>
        <w:t>中尤其</w:t>
      </w:r>
      <w:r>
        <w:rPr>
          <w:color w:val="000000" w:themeColor="text1"/>
          <w:sz w:val="21"/>
          <w:szCs w:val="21"/>
          <w14:textFill>
            <w14:solidFill>
              <w14:schemeClr w14:val="tx1"/>
            </w14:solidFill>
          </w14:textFill>
        </w:rPr>
        <w:t>显著，说明</w:t>
      </w:r>
      <w:r>
        <w:rPr>
          <w:rFonts w:hint="eastAsia"/>
          <w:color w:val="000000" w:themeColor="text1"/>
          <w:sz w:val="21"/>
          <w:szCs w:val="21"/>
          <w14:textFill>
            <w14:solidFill>
              <w14:schemeClr w14:val="tx1"/>
            </w14:solidFill>
          </w14:textFill>
        </w:rPr>
        <w:t>非认知</w:t>
      </w:r>
      <w:r>
        <w:rPr>
          <w:color w:val="000000" w:themeColor="text1"/>
          <w:sz w:val="21"/>
          <w:szCs w:val="21"/>
          <w14:textFill>
            <w14:solidFill>
              <w14:schemeClr w14:val="tx1"/>
            </w14:solidFill>
          </w14:textFill>
        </w:rPr>
        <w:t>能力的提高确实是经历了城市生活之后获得的。</w:t>
      </w:r>
    </w:p>
    <w:p>
      <w:pPr>
        <w:pStyle w:val="24"/>
        <w:spacing w:before="0" w:beforeAutospacing="0" w:after="0" w:afterAutospacing="0"/>
        <w:ind w:firstLine="420" w:firstLineChars="200"/>
        <w:jc w:val="both"/>
        <w:rPr>
          <w:rFonts w:ascii="Times New Roman" w:hAnsi="Times New Roman" w:cs="Times New Roman"/>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劳动经济学有两支前沿文献，一是城市劳动力市场上的学习效应，二是劳动力早年生活经历对劳动力市场表现的影响，本文基于中国发展的实践，将上述两支文献建立了联系。</w:t>
      </w:r>
      <w:r>
        <w:rPr>
          <w:rFonts w:hint="eastAsia" w:ascii="Times New Roman" w:hAnsi="Times New Roman" w:cs="Times New Roman"/>
          <w:color w:val="000000" w:themeColor="text1"/>
          <w:sz w:val="21"/>
          <w:szCs w:val="21"/>
          <w14:textFill>
            <w14:solidFill>
              <w14:schemeClr w14:val="tx1"/>
            </w14:solidFill>
          </w14:textFill>
        </w:rPr>
        <w:t>自从马歇尔</w:t>
      </w:r>
      <w:r>
        <w:rPr>
          <w:rFonts w:ascii="Times New Roman" w:hAnsi="Times New Roman" w:cs="Times New Roman"/>
          <w:color w:val="000000" w:themeColor="text1"/>
          <w:sz w:val="21"/>
          <w:szCs w:val="21"/>
          <w14:textFill>
            <w14:solidFill>
              <w14:schemeClr w14:val="tx1"/>
            </w14:solidFill>
          </w14:textFill>
        </w:rPr>
        <w:t>1890</w:t>
      </w:r>
      <w:r>
        <w:rPr>
          <w:rFonts w:hint="eastAsia" w:ascii="Times New Roman" w:hAnsi="Times New Roman" w:cs="Times New Roman"/>
          <w:color w:val="000000" w:themeColor="text1"/>
          <w:sz w:val="21"/>
          <w:szCs w:val="21"/>
          <w14:textFill>
            <w14:solidFill>
              <w14:schemeClr w14:val="tx1"/>
            </w14:solidFill>
          </w14:textFill>
        </w:rPr>
        <w:t>年提出工业集聚背景下的人力资本外部性以来，</w:t>
      </w:r>
      <w:r>
        <w:rPr>
          <w:rFonts w:ascii="Times New Roman" w:hAnsi="Times New Roman" w:cs="Times New Roman"/>
          <w:color w:val="000000" w:themeColor="text1"/>
          <w:sz w:val="21"/>
          <w:szCs w:val="21"/>
          <w14:textFill>
            <w14:solidFill>
              <w14:schemeClr w14:val="tx1"/>
            </w14:solidFill>
          </w14:textFill>
        </w:rPr>
        <w:t>Glaeser</w:t>
      </w:r>
      <w:r>
        <w:rPr>
          <w:rFonts w:hint="eastAsia" w:ascii="Times New Roman" w:hAnsi="Times New Roman" w:cs="Times New Roman"/>
          <w:color w:val="000000" w:themeColor="text1"/>
          <w:sz w:val="21"/>
          <w:szCs w:val="21"/>
          <w14:textFill>
            <w14:solidFill>
              <w14:schemeClr w14:val="tx1"/>
            </w14:solidFill>
          </w14:textFill>
        </w:rPr>
        <w:t>及其合作者</w:t>
      </w:r>
      <w:r>
        <w:rPr>
          <w:color w:val="000000" w:themeColor="text1"/>
          <w:sz w:val="21"/>
          <w:szCs w:val="21"/>
          <w14:textFill>
            <w14:solidFill>
              <w14:schemeClr w14:val="tx1"/>
            </w14:solidFill>
          </w14:textFill>
        </w:rPr>
        <w:t>(</w:t>
      </w:r>
      <w:r>
        <w:rPr>
          <w:rFonts w:ascii="Times New Roman" w:hAnsi="Times New Roman" w:cs="Times New Roman"/>
          <w:color w:val="000000" w:themeColor="text1"/>
          <w:sz w:val="21"/>
          <w:szCs w:val="21"/>
          <w14:textFill>
            <w14:solidFill>
              <w14:schemeClr w14:val="tx1"/>
            </w14:solidFill>
          </w14:textFill>
        </w:rPr>
        <w:t>1999, 2001</w:t>
      </w:r>
      <w:r>
        <w:rPr>
          <w:color w:val="000000" w:themeColor="text1"/>
          <w:sz w:val="21"/>
          <w:szCs w:val="21"/>
          <w14:textFill>
            <w14:solidFill>
              <w14:schemeClr w14:val="tx1"/>
            </w14:solidFill>
          </w14:textFill>
        </w:rPr>
        <w:t>)</w:t>
      </w:r>
      <w:r>
        <w:rPr>
          <w:rFonts w:hint="eastAsia" w:ascii="Times New Roman" w:hAnsi="Times New Roman" w:cs="Times New Roman"/>
          <w:color w:val="000000" w:themeColor="text1"/>
          <w:sz w:val="21"/>
          <w:szCs w:val="21"/>
          <w14:textFill>
            <w14:solidFill>
              <w14:schemeClr w14:val="tx1"/>
            </w14:solidFill>
          </w14:textFill>
        </w:rPr>
        <w:t>提出了移民在城市生活的学习效应，并利用美国的微观个体数据验证了这种学习效应的劳动力市场回报，但一直缺乏来自发展中国家的经验证据。本文则从首次进城年龄这个独特的视角，利用中国流动人口微观数据识别了农村移民早期城市生活经历的学习效应。与</w:t>
      </w:r>
      <w:r>
        <w:rPr>
          <w:rFonts w:ascii="Times New Roman" w:hAnsi="Times New Roman" w:cs="Times New Roman"/>
          <w:color w:val="000000" w:themeColor="text1"/>
          <w:sz w:val="21"/>
          <w:szCs w:val="21"/>
          <w14:textFill>
            <w14:solidFill>
              <w14:schemeClr w14:val="tx1"/>
            </w14:solidFill>
          </w14:textFill>
        </w:rPr>
        <w:t>Glaeser</w:t>
      </w:r>
      <w:r>
        <w:rPr>
          <w:rFonts w:hint="eastAsia" w:ascii="Times New Roman" w:hAnsi="Times New Roman" w:cs="Times New Roman"/>
          <w:color w:val="000000" w:themeColor="text1"/>
          <w:sz w:val="21"/>
          <w:szCs w:val="21"/>
          <w14:textFill>
            <w14:solidFill>
              <w14:schemeClr w14:val="tx1"/>
            </w14:solidFill>
          </w14:textFill>
        </w:rPr>
        <w:t>及其合作者</w:t>
      </w:r>
      <w:r>
        <w:rPr>
          <w:rFonts w:ascii="Times New Roman" w:hAnsi="Times New Roman" w:cs="Times New Roman"/>
          <w:color w:val="000000" w:themeColor="text1"/>
          <w:sz w:val="21"/>
          <w:szCs w:val="21"/>
          <w14:textFill>
            <w14:solidFill>
              <w14:schemeClr w14:val="tx1"/>
            </w14:solidFill>
          </w14:textFill>
        </w:rPr>
        <w:t>(1999, 2001</w:t>
      </w:r>
      <w:r>
        <w:rPr>
          <w:color w:val="000000" w:themeColor="text1"/>
          <w:sz w:val="21"/>
          <w:szCs w:val="21"/>
          <w14:textFill>
            <w14:solidFill>
              <w14:schemeClr w14:val="tx1"/>
            </w14:solidFill>
          </w14:textFill>
        </w:rPr>
        <w:t>)</w:t>
      </w:r>
      <w:r>
        <w:rPr>
          <w:rFonts w:hint="eastAsia" w:ascii="Times New Roman" w:hAnsi="Times New Roman" w:cs="Times New Roman"/>
          <w:color w:val="000000" w:themeColor="text1"/>
          <w:sz w:val="21"/>
          <w:szCs w:val="21"/>
          <w14:textFill>
            <w14:solidFill>
              <w14:schemeClr w14:val="tx1"/>
            </w14:solidFill>
          </w14:textFill>
        </w:rPr>
        <w:t>不同的是，我们强调城市生活的学习效应不仅仅在于进城的累计时间，关键在于移民的首次进城的年龄。其次，本研究具有重要的</w:t>
      </w:r>
      <w:r>
        <w:rPr>
          <w:rFonts w:ascii="Times New Roman" w:hAnsi="Times New Roman" w:cs="Times New Roman"/>
          <w:color w:val="000000" w:themeColor="text1"/>
          <w:sz w:val="21"/>
          <w:szCs w:val="21"/>
          <w14:textFill>
            <w14:solidFill>
              <w14:schemeClr w14:val="tx1"/>
            </w14:solidFill>
          </w14:textFill>
        </w:rPr>
        <w:t>现实意义</w:t>
      </w:r>
      <w:r>
        <w:rPr>
          <w:rFonts w:hint="eastAsia" w:ascii="Times New Roman" w:hAnsi="Times New Roman" w:cs="Times New Roman"/>
          <w:color w:val="000000" w:themeColor="text1"/>
          <w:sz w:val="21"/>
          <w:szCs w:val="21"/>
          <w14:textFill>
            <w14:solidFill>
              <w14:schemeClr w14:val="tx1"/>
            </w14:solidFill>
          </w14:textFill>
        </w:rPr>
        <w:t>。农村移民向城市尤其是大城市的流动受到户籍制度的限制，更为突出的是，大量农村儿童因城市高落户门槛未能跟随父母进城。留守儿童不仅在学校教育上处于劣势，还将因为进城受阻而错失在年少时进城获得城市人力资本的外部性。学校教育提高儿童的认知能力，进城的学习提升儿童的非认知能力，进城受阻的农村儿童将会因为城市学习效应被抑制而遭受双重人力资本损失。</w:t>
      </w:r>
    </w:p>
    <w:p>
      <w:pPr>
        <w:pStyle w:val="24"/>
        <w:spacing w:before="0" w:beforeAutospacing="0" w:after="0" w:afterAutospacing="0"/>
        <w:ind w:firstLine="420"/>
        <w:jc w:val="both"/>
        <w:rPr>
          <w:rFonts w:ascii="Times New Roman" w:hAnsi="Times New Roman" w:cs="Times New Roman"/>
          <w:color w:val="000000" w:themeColor="text1"/>
          <w:sz w:val="21"/>
          <w:szCs w:val="21"/>
          <w14:textFill>
            <w14:solidFill>
              <w14:schemeClr w14:val="tx1"/>
            </w14:solidFill>
          </w14:textFill>
        </w:rPr>
      </w:pPr>
      <w:r>
        <w:rPr>
          <w:rFonts w:hint="eastAsia" w:ascii="Times New Roman" w:hAnsi="Times New Roman" w:cs="Times New Roman"/>
          <w:color w:val="000000" w:themeColor="text1"/>
          <w:sz w:val="21"/>
          <w:szCs w:val="21"/>
          <w14:textFill>
            <w14:solidFill>
              <w14:schemeClr w14:val="tx1"/>
            </w14:solidFill>
          </w14:textFill>
        </w:rPr>
        <w:t>本文结构安排如下：第二节在文献综述基础上，提出理论假说；第三节是数据与模型，描述特征事实，介绍模型设计及识别策略；第四节讨论实证结果，包括基准回归、工具变量估计和异质性分析；第五节进行机制检验；第六节总结文章结论，并讨论政策含义。</w:t>
      </w:r>
    </w:p>
    <w:p>
      <w:pPr>
        <w:pStyle w:val="14"/>
        <w:numPr>
          <w:ilvl w:val="0"/>
          <w:numId w:val="1"/>
        </w:numPr>
        <w:spacing w:after="0" w:line="240" w:lineRule="auto"/>
        <w:ind w:left="683" w:hanging="683" w:hangingChars="243"/>
        <w:jc w:val="center"/>
        <w:outlineLvl w:val="1"/>
        <w:rPr>
          <w:rFonts w:ascii="Times New Roman" w:hAnsi="Times New Roman" w:cs="Times New Roman"/>
          <w:b/>
          <w:bCs/>
          <w:color w:val="000000" w:themeColor="text1"/>
          <w:sz w:val="28"/>
          <w:szCs w:val="28"/>
          <w14:textFill>
            <w14:solidFill>
              <w14:schemeClr w14:val="tx1"/>
            </w14:solidFill>
          </w14:textFill>
        </w:rPr>
      </w:pPr>
      <w:r>
        <w:rPr>
          <w:rFonts w:ascii="Times New Roman" w:hAnsi="Times New Roman" w:cs="Times New Roman"/>
          <w:b/>
          <w:bCs/>
          <w:color w:val="000000" w:themeColor="text1"/>
          <w:sz w:val="28"/>
          <w:szCs w:val="28"/>
          <w14:textFill>
            <w14:solidFill>
              <w14:schemeClr w14:val="tx1"/>
            </w14:solidFill>
          </w14:textFill>
        </w:rPr>
        <w:t>文献综述及理论假说</w:t>
      </w:r>
    </w:p>
    <w:p>
      <w:pPr>
        <w:autoSpaceDE w:val="0"/>
        <w:autoSpaceDN w:val="0"/>
        <w:adjustRightInd w:val="0"/>
        <w:spacing w:line="320" w:lineRule="exact"/>
        <w:ind w:firstLine="420" w:firstLineChars="200"/>
        <w:jc w:val="both"/>
        <w:rPr>
          <w:rFonts w:ascii="宋体" w:hAnsi="宋体"/>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城市是智力的熔炉和形成新思想的地方(Jacobs, 1969)，源于城市人力资本的溢出效应是新思想产生的原动力，也是经济增长的核心(Lucas, 1988)。城市人力资本外部性产生的学习效应主要通过高低技能劳动者和不同职业者之间互动而产生。一方面，由于存在社会互动，城市规模的扩张尤其是高技能劳动者的集聚，为劳动者带来更多的学习和创新机会，从而提高劳动生产率，城市规模每扩大1%，个人的就业概率平均提高0.039-0.041个百分点，高低技能组别均从城市规模的扩大中得到了好处，其中低技能组别劳动力的受益程度最高（陆铭等，2012）。其他多支文献研究也发现，城市中存在知识溢出效应，人力资本水平越高的地方，工资水平更高(Lange &amp; Topel, 2006; Moretti, 2004a、2004b)；中国数据也表明，城市平均受教育水平越高，个人收入也会增加(Liu, 2007; Glaeser &amp; Lu, 2018) 。另一方面，不同职业劳动者之间也会通过互动而产生学习效应。Glaeser et al.(1992)研究发现小型和多样化的企业要比那些大型专业化的企业更加有利于城市的经济增长，这是因为城</w:t>
      </w:r>
      <w:r>
        <w:rPr>
          <w:rFonts w:hint="eastAsia" w:ascii="宋体" w:hAnsi="宋体"/>
          <w:color w:val="000000" w:themeColor="text1"/>
          <w:sz w:val="21"/>
          <w:szCs w:val="21"/>
          <w14:textFill>
            <w14:solidFill>
              <w14:schemeClr w14:val="tx1"/>
            </w14:solidFill>
          </w14:textFill>
        </w:rPr>
        <w:t>市聚集了大量不同行业和不同职业的人们，他们近距离接触的机会增多，个体之间可以通过交流获得更多免费的知识，产生有效的知识溢出效应，更加容易产生新的思想，从而有利于城市的经济增长。</w:t>
      </w:r>
    </w:p>
    <w:p>
      <w:pPr>
        <w:autoSpaceDE w:val="0"/>
        <w:autoSpaceDN w:val="0"/>
        <w:adjustRightInd w:val="0"/>
        <w:spacing w:line="320" w:lineRule="exact"/>
        <w:ind w:firstLine="420" w:firstLineChars="200"/>
        <w:jc w:val="both"/>
        <w:rPr>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城市人力资本外部性产生</w:t>
      </w:r>
      <w:r>
        <w:rPr>
          <w:rFonts w:hint="eastAsia"/>
          <w:color w:val="000000" w:themeColor="text1"/>
          <w:sz w:val="21"/>
          <w:szCs w:val="21"/>
          <w14:textFill>
            <w14:solidFill>
              <w14:schemeClr w14:val="tx1"/>
            </w14:solidFill>
          </w14:textFill>
        </w:rPr>
        <w:t>的</w:t>
      </w:r>
      <w:r>
        <w:rPr>
          <w:color w:val="000000" w:themeColor="text1"/>
          <w:sz w:val="21"/>
          <w:szCs w:val="21"/>
          <w14:textFill>
            <w14:solidFill>
              <w14:schemeClr w14:val="tx1"/>
            </w14:solidFill>
          </w14:textFill>
        </w:rPr>
        <w:t>学习效应不同于正式的学校教育，</w:t>
      </w:r>
      <w:r>
        <w:rPr>
          <w:rFonts w:hint="eastAsia"/>
          <w:color w:val="000000" w:themeColor="text1"/>
          <w:sz w:val="21"/>
          <w:szCs w:val="21"/>
          <w14:textFill>
            <w14:solidFill>
              <w14:schemeClr w14:val="tx1"/>
            </w14:solidFill>
          </w14:textFill>
        </w:rPr>
        <w:t>城市学习</w:t>
      </w:r>
      <w:r>
        <w:rPr>
          <w:color w:val="000000" w:themeColor="text1"/>
          <w:sz w:val="21"/>
          <w:szCs w:val="21"/>
          <w14:textFill>
            <w14:solidFill>
              <w14:schemeClr w14:val="tx1"/>
            </w14:solidFill>
          </w14:textFill>
        </w:rPr>
        <w:t>效应主要是</w:t>
      </w:r>
      <w:r>
        <w:rPr>
          <w:rFonts w:hint="eastAsia"/>
          <w:color w:val="000000" w:themeColor="text1"/>
          <w:sz w:val="21"/>
          <w:szCs w:val="21"/>
          <w14:textFill>
            <w14:solidFill>
              <w14:schemeClr w14:val="tx1"/>
            </w14:solidFill>
          </w14:textFill>
        </w:rPr>
        <w:t>通过</w:t>
      </w:r>
      <w:r>
        <w:rPr>
          <w:color w:val="000000" w:themeColor="text1"/>
          <w:sz w:val="21"/>
          <w:szCs w:val="21"/>
          <w14:textFill>
            <w14:solidFill>
              <w14:schemeClr w14:val="tx1"/>
            </w14:solidFill>
          </w14:textFill>
        </w:rPr>
        <w:t>个体向周围高技能者的学习获得人力资本积累，</w:t>
      </w:r>
      <w:r>
        <w:rPr>
          <w:rFonts w:hint="eastAsia"/>
          <w:color w:val="000000" w:themeColor="text1"/>
          <w:sz w:val="21"/>
          <w:szCs w:val="21"/>
          <w14:textFill>
            <w14:solidFill>
              <w14:schemeClr w14:val="tx1"/>
            </w14:solidFill>
          </w14:textFill>
        </w:rPr>
        <w:t>是</w:t>
      </w:r>
      <w:r>
        <w:rPr>
          <w:color w:val="000000" w:themeColor="text1"/>
          <w:sz w:val="21"/>
          <w:szCs w:val="21"/>
          <w14:textFill>
            <w14:solidFill>
              <w14:schemeClr w14:val="tx1"/>
            </w14:solidFill>
          </w14:textFill>
        </w:rPr>
        <w:t>后进入城市的低技能劳动者向城市现存高技能劳动者学习的过程，学习方式是通过非正式的社会和商业接触，向进入者提供了唯一非正式的潜移默化的学习环境；而且城市人口密度越高、高技能劳动者数量越多，学习效应对劳动</w:t>
      </w:r>
      <w:r>
        <w:rPr>
          <w:rFonts w:hint="eastAsia"/>
          <w:color w:val="000000" w:themeColor="text1"/>
          <w:sz w:val="21"/>
          <w:szCs w:val="21"/>
          <w14:textFill>
            <w14:solidFill>
              <w14:schemeClr w14:val="tx1"/>
            </w14:solidFill>
          </w14:textFill>
        </w:rPr>
        <w:t>力</w:t>
      </w:r>
      <w:r>
        <w:rPr>
          <w:color w:val="000000" w:themeColor="text1"/>
          <w:sz w:val="21"/>
          <w:szCs w:val="21"/>
          <w14:textFill>
            <w14:solidFill>
              <w14:schemeClr w14:val="tx1"/>
            </w14:solidFill>
          </w14:textFill>
        </w:rPr>
        <w:t>市场回报效果越好（Glaeser，1999</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w:t>
      </w:r>
    </w:p>
    <w:p>
      <w:pPr>
        <w:autoSpaceDE w:val="0"/>
        <w:autoSpaceDN w:val="0"/>
        <w:adjustRightInd w:val="0"/>
        <w:spacing w:line="320" w:lineRule="exact"/>
        <w:ind w:firstLine="420" w:firstLineChars="200"/>
        <w:jc w:val="both"/>
        <w:rPr>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在像中国这样的发展中大国，农村向城市的移民也具备获得这种非正式学习效应的条件。一方面，人口主要由农村流向城市，而且城乡间人力资本水平差距较大。根据2011-2017年流动人口监测数据，农业户口者占比超过80%，以初中及以下教育水平为主，占比约60-80%</w:t>
      </w:r>
      <w:r>
        <w:rPr>
          <w:rStyle w:val="20"/>
          <w:color w:val="000000" w:themeColor="text1"/>
          <w:sz w:val="21"/>
          <w:szCs w:val="21"/>
          <w14:textFill>
            <w14:solidFill>
              <w14:schemeClr w14:val="tx1"/>
            </w14:solidFill>
          </w14:textFill>
        </w:rPr>
        <w:footnoteReference w:id="0"/>
      </w:r>
      <w:r>
        <w:rPr>
          <w:color w:val="000000" w:themeColor="text1"/>
          <w:sz w:val="21"/>
          <w:szCs w:val="21"/>
          <w14:textFill>
            <w14:solidFill>
              <w14:schemeClr w14:val="tx1"/>
            </w14:solidFill>
          </w14:textFill>
        </w:rPr>
        <w:t>。根据2010年中国城市劳动力调查，城市本地劳动力平均教育年限是12.59年，农民工平均教育年限是9.64年（孙婧芳，2017）。城市中聚集了大规模的高学历个体，而且城市规模越大，高技能劳动者越多。“七普”数据显示，2020年中国每10万人拥有大专及以上学历人数是15467人，北京、上海、广州、深圳等一线城市分别达到41980、33872、27277、28849人</w:t>
      </w:r>
      <w:r>
        <w:rPr>
          <w:rStyle w:val="20"/>
          <w:color w:val="000000" w:themeColor="text1"/>
          <w:sz w:val="21"/>
          <w:szCs w:val="21"/>
          <w14:textFill>
            <w14:solidFill>
              <w14:schemeClr w14:val="tx1"/>
            </w14:solidFill>
          </w14:textFill>
        </w:rPr>
        <w:footnoteReference w:id="1"/>
      </w:r>
      <w:r>
        <w:rPr>
          <w:color w:val="000000" w:themeColor="text1"/>
          <w:sz w:val="21"/>
          <w:szCs w:val="21"/>
          <w14:textFill>
            <w14:solidFill>
              <w14:schemeClr w14:val="tx1"/>
            </w14:solidFill>
          </w14:textFill>
        </w:rPr>
        <w:t>，远高于全国平均水平。因此，后进入城市者具备了向已有的高技能劳动者非正式学习的条件。</w:t>
      </w:r>
    </w:p>
    <w:p>
      <w:pPr>
        <w:autoSpaceDE w:val="0"/>
        <w:autoSpaceDN w:val="0"/>
        <w:adjustRightInd w:val="0"/>
        <w:spacing w:line="320" w:lineRule="exact"/>
        <w:ind w:firstLine="420" w:firstLineChars="200"/>
        <w:jc w:val="both"/>
        <w:rPr>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另一方面，流动人口就业的行业以住宿餐饮、家政等服务业为主。这主要因为城市收入水平的提高，尤其是高技能劳动力收入水平的提高，创造了更多的服务业需求，如高技能劳动力对餐饮、家政等服务具有更高的消费需求，由此为低技能劳动力创造了更多的就业机会（陆铭等，2012）。流动人口多样化的职业为高低技能劳动者之间</w:t>
      </w:r>
      <w:r>
        <w:rPr>
          <w:rFonts w:hint="eastAsia"/>
          <w:color w:val="000000" w:themeColor="text1"/>
          <w:sz w:val="21"/>
          <w:szCs w:val="21"/>
          <w14:textFill>
            <w14:solidFill>
              <w14:schemeClr w14:val="tx1"/>
            </w14:solidFill>
          </w14:textFill>
        </w:rPr>
        <w:t>的</w:t>
      </w:r>
      <w:r>
        <w:rPr>
          <w:color w:val="000000" w:themeColor="text1"/>
          <w:sz w:val="21"/>
          <w:szCs w:val="21"/>
          <w14:textFill>
            <w14:solidFill>
              <w14:schemeClr w14:val="tx1"/>
            </w14:solidFill>
          </w14:textFill>
        </w:rPr>
        <w:t>互动学习效应创造了条件，比如家政服务员通过与不同雇主之间交流和学习，获得城市的学习效应。</w:t>
      </w:r>
    </w:p>
    <w:p>
      <w:pPr>
        <w:autoSpaceDE w:val="0"/>
        <w:autoSpaceDN w:val="0"/>
        <w:adjustRightInd w:val="0"/>
        <w:spacing w:line="320" w:lineRule="exact"/>
        <w:ind w:firstLine="420" w:firstLineChars="200"/>
        <w:jc w:val="both"/>
        <w:rPr>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城市学习效应为不同劳动者带来经济收益，但不同年龄的劳动者从中获益的大小有差异。Glaeser(1999)指出，后进入城市且技能水平较低的年轻人更容易从城市学习效应中获益。Glaeser &amp; Maré(2001)发现，个人进入城市后，年轻人的工资增长速度要比年长者更大。年轻和年长者进城收益的差异主要因为，生命周期理论决定了年轻人具有更强的学习优势。人类年轻时代具有更强的学习精力，而且年轻时代的人力资本投资回报率要远远高于老年时期（郝克曼等，2020）。这说明即便进入城市者面临同样的学习环境，同样的沟通频次，相比之下年轻人的学习动力更足，干中学的学习效应更好。</w:t>
      </w:r>
    </w:p>
    <w:p>
      <w:pPr>
        <w:autoSpaceDE w:val="0"/>
        <w:autoSpaceDN w:val="0"/>
        <w:adjustRightInd w:val="0"/>
        <w:spacing w:line="320" w:lineRule="exact"/>
        <w:ind w:firstLine="420" w:firstLineChars="200"/>
        <w:jc w:val="both"/>
        <w:rPr>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城市学习效应是一种非正式的学习过程，任何有价值的观点、想法、联系交流均属于学习效应的内容，如在哪里开餐馆的想法也属于学习效应(Glaeser, 1999)。移民获得的这种非正式学习过程不同于正式的学校教育，更可能提升个体的沟通和交流等非认知能力。认知能力在个体早期就已经稳定下来了，IQ分数在10岁左右开始稳定，这表明10岁以下是形成智商的敏感期（Cunha &amp; Heckman, 2010）；非认知能力的形成却可以贯穿生命始终（Heckman &amp; Corbin, 2016）。通过非认知能力的提升，个体成年后的社会经济表现同样获得显著的提升。（李晓曼和曾湘泉，2012）。Bowles &amp; Gintis (1976)在对传统人力资本理论的批判中指出，将个体收入提高完全归因于认知能力是不对的，劳动者的表现主要源自自身拥有的非知识化的个体性特征，即非认知能力。员工的态度、动机、能力和人格特征等非认知能力是雇主最为关心的因素(Green et al., 1998)。教育对个人职业成功的帮助并不取决于认知能力</w:t>
      </w:r>
      <w:r>
        <w:rPr>
          <w:rFonts w:hint="eastAsia" w:ascii="宋体" w:hAnsi="宋体"/>
          <w:color w:val="000000" w:themeColor="text1"/>
          <w:sz w:val="21"/>
          <w:szCs w:val="21"/>
          <w14:textFill>
            <w14:solidFill>
              <w14:schemeClr w14:val="tx1"/>
            </w14:solidFill>
          </w14:textFill>
        </w:rPr>
        <w:t>和智力水平，人</w:t>
      </w:r>
      <w:r>
        <w:rPr>
          <w:color w:val="000000" w:themeColor="text1"/>
          <w:sz w:val="21"/>
          <w:szCs w:val="21"/>
          <w14:textFill>
            <w14:solidFill>
              <w14:schemeClr w14:val="tx1"/>
            </w14:solidFill>
          </w14:textFill>
        </w:rPr>
        <w:t>们生活的社区、工作团队和其他社会关系反而更加重要(Arrow et al., 2000)。新近利用中国微观个体数据研究也发现，情绪稳定、责任心更强、更加严谨对个体收入有显著的正向影响，非认知能力对工资差异的解释甚至强于传统的教育水平（乐君杰和胡博文，2017；王春超和张承莎，2019）。</w:t>
      </w:r>
    </w:p>
    <w:p>
      <w:pPr>
        <w:ind w:firstLine="420" w:firstLineChars="200"/>
        <w:jc w:val="both"/>
        <w:rPr>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越来越多的研究证实，非认知能力对个体收入提高</w:t>
      </w:r>
      <w:r>
        <w:rPr>
          <w:rFonts w:hint="eastAsia"/>
          <w:color w:val="000000" w:themeColor="text1"/>
          <w:sz w:val="21"/>
          <w:szCs w:val="21"/>
          <w14:textFill>
            <w14:solidFill>
              <w14:schemeClr w14:val="tx1"/>
            </w14:solidFill>
          </w14:textFill>
        </w:rPr>
        <w:t>有</w:t>
      </w:r>
      <w:r>
        <w:rPr>
          <w:color w:val="000000" w:themeColor="text1"/>
          <w:sz w:val="21"/>
          <w:szCs w:val="21"/>
          <w14:textFill>
            <w14:solidFill>
              <w14:schemeClr w14:val="tx1"/>
            </w14:solidFill>
          </w14:textFill>
        </w:rPr>
        <w:t>重要作用。Heckman &amp; Corbin (2016)指出早期研究将人力资本积累归结为单向的认知能力是非常片面的，个性、人格特征、社会参与、信任等组成的非认知能力与认知能力对个人发展同样至关重要，非认知能力不是先天决定的，生活经验和社会环境培养对个体信任、互惠、毅力、关注、动力、自信均非常重要。而早期教育对个人非认知能力的形成起到至关重要的作用，因为个体早期发育及青年时代是形成能力、情感和动机的关键时期(Heckman &amp; Corbin, 2016; Heckman et al., 2006)。神经科学的研究也显示，青少年时期是形成非认知能力的关键时期，大脑在青春期依然持续发展，从而使个体在情感控制、计划执行、目标感、社会规则意识等方面逐步成熟(Dahl, 2004)。依据上文分析，我们知道城市学习效应主要通过高低技能劳动者之间频繁的互动交流而产生，主要提升个体沟通、交流、情绪控制、自信心等方面的非认知能力。</w:t>
      </w:r>
    </w:p>
    <w:p>
      <w:pPr>
        <w:ind w:firstLine="420" w:firstLineChars="200"/>
        <w:jc w:val="both"/>
        <w:rPr>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据欧洲企业网上招聘数据的研究显示，相比于工业制造业部门，服务业的雇主更需要员工具备良好的沟通能力、高度的责任心、优秀的团队合作精神，以及抗压能力和创造性等非认知能力(Kureková et al., 2016)。中国微观个体数据的研究也发现，随和友善和良好情绪会显著增加个体在服务业中的就业质量和收入（乐君杰和胡博文，2017）；性格和情绪是服务业雇主最看中的员工品质，拥有良好非认知能力，尤其是做事效率高、细心严谨的女性劳动力市场回报更高（李晓曼等，2019）。因此，如图1所示，现代服务业对从业者非认知能力的要求较高，农村移民通过早进城获得更多城市学习效应，改善其非认知能力，有助于个体进入现代服务业就业，从而提高其收入。</w:t>
      </w:r>
    </w:p>
    <w:p>
      <w:pPr>
        <w:ind w:firstLine="480" w:firstLineChars="200"/>
        <w:jc w:val="both"/>
        <w:rPr>
          <w:color w:val="000000" w:themeColor="text1"/>
          <w:sz w:val="21"/>
          <w:szCs w:val="21"/>
          <w14:textFill>
            <w14:solidFill>
              <w14:schemeClr w14:val="tx1"/>
            </w14:solidFill>
          </w14:textFill>
        </w:rPr>
      </w:pPr>
      <w:r>
        <w:rPr>
          <w:rFonts w:ascii="华文仿宋" w:hAnsi="华文仿宋" w:eastAsia="华文仿宋"/>
          <w:color w:val="000000" w:themeColor="text1"/>
          <w:szCs w:val="21"/>
          <w14:textFill>
            <w14:solidFill>
              <w14:schemeClr w14:val="tx1"/>
            </w14:solidFill>
          </w14:textFill>
        </w:rPr>
        <w:drawing>
          <wp:anchor distT="0" distB="0" distL="114300" distR="114300" simplePos="0" relativeHeight="251661312" behindDoc="0" locked="0" layoutInCell="1" allowOverlap="1">
            <wp:simplePos x="0" y="0"/>
            <wp:positionH relativeFrom="margin">
              <wp:posOffset>0</wp:posOffset>
            </wp:positionH>
            <wp:positionV relativeFrom="paragraph">
              <wp:posOffset>196215</wp:posOffset>
            </wp:positionV>
            <wp:extent cx="5273675" cy="1172210"/>
            <wp:effectExtent l="0" t="0" r="3175" b="8890"/>
            <wp:wrapSquare wrapText="bothSides"/>
            <wp:docPr id="2" name="图片 2" descr="C:\Users\admin\AppData\Local\Temp\1635143268(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C:\Users\admin\AppData\Local\Temp\1635143268(1).p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a:xfrm>
                      <a:off x="0" y="0"/>
                      <a:ext cx="5273675" cy="1172210"/>
                    </a:xfrm>
                    <a:prstGeom prst="rect">
                      <a:avLst/>
                    </a:prstGeom>
                    <a:noFill/>
                    <a:ln>
                      <a:noFill/>
                    </a:ln>
                  </pic:spPr>
                </pic:pic>
              </a:graphicData>
            </a:graphic>
          </wp:anchor>
        </w:drawing>
      </w:r>
    </w:p>
    <w:p>
      <w:pPr>
        <w:autoSpaceDE w:val="0"/>
        <w:autoSpaceDN w:val="0"/>
        <w:adjustRightInd w:val="0"/>
        <w:jc w:val="center"/>
        <w:rPr>
          <w:rFonts w:ascii="宋体" w:hAnsi="宋体"/>
          <w:color w:val="000000" w:themeColor="text1"/>
          <w:sz w:val="21"/>
          <w:szCs w:val="21"/>
          <w14:textFill>
            <w14:solidFill>
              <w14:schemeClr w14:val="tx1"/>
            </w14:solidFill>
          </w14:textFill>
        </w:rPr>
      </w:pPr>
      <w:r>
        <w:rPr>
          <w:rFonts w:hint="eastAsia" w:ascii="宋体" w:hAnsi="宋体"/>
          <w:color w:val="000000" w:themeColor="text1"/>
          <w:sz w:val="21"/>
          <w:szCs w:val="21"/>
          <w14:textFill>
            <w14:solidFill>
              <w14:schemeClr w14:val="tx1"/>
            </w14:solidFill>
          </w14:textFill>
        </w:rPr>
        <w:t xml:space="preserve">图1 </w:t>
      </w:r>
      <w:r>
        <w:rPr>
          <w:rFonts w:ascii="宋体" w:hAnsi="宋体"/>
          <w:color w:val="000000" w:themeColor="text1"/>
          <w:sz w:val="21"/>
          <w:szCs w:val="21"/>
          <w14:textFill>
            <w14:solidFill>
              <w14:schemeClr w14:val="tx1"/>
            </w14:solidFill>
          </w14:textFill>
        </w:rPr>
        <w:t xml:space="preserve"> </w:t>
      </w:r>
      <w:r>
        <w:rPr>
          <w:rFonts w:hint="eastAsia" w:ascii="宋体" w:hAnsi="宋体"/>
          <w:color w:val="000000" w:themeColor="text1"/>
          <w:sz w:val="21"/>
          <w:szCs w:val="21"/>
          <w14:textFill>
            <w14:solidFill>
              <w14:schemeClr w14:val="tx1"/>
            </w14:solidFill>
          </w14:textFill>
        </w:rPr>
        <w:t>早进城提高个体非认知能力及进入现代服务业就业概率</w:t>
      </w:r>
    </w:p>
    <w:p>
      <w:pPr>
        <w:autoSpaceDE w:val="0"/>
        <w:autoSpaceDN w:val="0"/>
        <w:adjustRightInd w:val="0"/>
        <w:spacing w:line="320" w:lineRule="exact"/>
        <w:ind w:firstLine="422" w:firstLineChars="200"/>
        <w:jc w:val="both"/>
        <w:rPr>
          <w:rFonts w:ascii="宋体" w:hAnsi="宋体"/>
          <w:b/>
          <w:color w:val="000000" w:themeColor="text1"/>
          <w:sz w:val="21"/>
          <w:szCs w:val="21"/>
          <w14:textFill>
            <w14:solidFill>
              <w14:schemeClr w14:val="tx1"/>
            </w14:solidFill>
          </w14:textFill>
        </w:rPr>
      </w:pPr>
    </w:p>
    <w:p>
      <w:pPr>
        <w:autoSpaceDE w:val="0"/>
        <w:autoSpaceDN w:val="0"/>
        <w:adjustRightInd w:val="0"/>
        <w:spacing w:line="320" w:lineRule="exact"/>
        <w:ind w:firstLine="422" w:firstLineChars="200"/>
        <w:jc w:val="both"/>
        <w:rPr>
          <w:rFonts w:ascii="宋体" w:hAnsi="宋体"/>
          <w:color w:val="000000" w:themeColor="text1"/>
          <w:sz w:val="21"/>
          <w:szCs w:val="21"/>
          <w14:textFill>
            <w14:solidFill>
              <w14:schemeClr w14:val="tx1"/>
            </w14:solidFill>
          </w14:textFill>
        </w:rPr>
      </w:pPr>
      <w:r>
        <w:rPr>
          <w:rFonts w:hint="eastAsia" w:ascii="宋体" w:hAnsi="宋体"/>
          <w:b/>
          <w:color w:val="000000" w:themeColor="text1"/>
          <w:sz w:val="21"/>
          <w:szCs w:val="21"/>
          <w14:textFill>
            <w14:solidFill>
              <w14:schemeClr w14:val="tx1"/>
            </w14:solidFill>
          </w14:textFill>
        </w:rPr>
        <w:t>理论假说</w:t>
      </w:r>
      <w:r>
        <w:rPr>
          <w:rFonts w:hint="eastAsia" w:ascii="宋体" w:hAnsi="宋体"/>
          <w:color w:val="000000" w:themeColor="text1"/>
          <w:sz w:val="21"/>
          <w:szCs w:val="21"/>
          <w14:textFill>
            <w14:solidFill>
              <w14:schemeClr w14:val="tx1"/>
            </w14:solidFill>
          </w14:textFill>
        </w:rPr>
        <w:t>：农村移民进城越早，越会提升个体非认知能力，增加其进入现代服务业就业的概率，提高个体的劳动力市场回报越高。</w:t>
      </w:r>
    </w:p>
    <w:p>
      <w:pPr>
        <w:pStyle w:val="14"/>
        <w:numPr>
          <w:ilvl w:val="0"/>
          <w:numId w:val="1"/>
        </w:numPr>
        <w:spacing w:after="0" w:line="240" w:lineRule="auto"/>
        <w:ind w:left="683" w:hanging="683" w:hangingChars="243"/>
        <w:jc w:val="center"/>
        <w:outlineLvl w:val="1"/>
        <w:rPr>
          <w:rFonts w:ascii="Times New Roman" w:hAnsi="Times New Roman" w:cs="Times New Roman"/>
          <w:b/>
          <w:bCs/>
          <w:color w:val="000000" w:themeColor="text1"/>
          <w:sz w:val="28"/>
          <w:szCs w:val="28"/>
          <w14:textFill>
            <w14:solidFill>
              <w14:schemeClr w14:val="tx1"/>
            </w14:solidFill>
          </w14:textFill>
        </w:rPr>
      </w:pPr>
      <w:r>
        <w:rPr>
          <w:rFonts w:hint="eastAsia" w:ascii="Times New Roman" w:hAnsi="Times New Roman" w:cs="Times New Roman"/>
          <w:b/>
          <w:bCs/>
          <w:color w:val="000000" w:themeColor="text1"/>
          <w:sz w:val="28"/>
          <w:szCs w:val="28"/>
          <w14:textFill>
            <w14:solidFill>
              <w14:schemeClr w14:val="tx1"/>
            </w14:solidFill>
          </w14:textFill>
        </w:rPr>
        <w:t>数据</w:t>
      </w:r>
      <w:r>
        <w:rPr>
          <w:rFonts w:ascii="Times New Roman" w:hAnsi="Times New Roman" w:cs="Times New Roman"/>
          <w:b/>
          <w:bCs/>
          <w:color w:val="000000" w:themeColor="text1"/>
          <w:sz w:val="28"/>
          <w:szCs w:val="28"/>
          <w14:textFill>
            <w14:solidFill>
              <w14:schemeClr w14:val="tx1"/>
            </w14:solidFill>
          </w14:textFill>
        </w:rPr>
        <w:t>与模型</w:t>
      </w:r>
    </w:p>
    <w:p>
      <w:pPr>
        <w:pStyle w:val="14"/>
        <w:spacing w:after="0" w:line="240" w:lineRule="auto"/>
        <w:outlineLvl w:val="2"/>
        <w:rPr>
          <w:rFonts w:ascii="Times New Roman" w:hAnsi="Times New Roman"/>
          <w:b/>
          <w:color w:val="000000" w:themeColor="text1"/>
          <w14:textFill>
            <w14:solidFill>
              <w14:schemeClr w14:val="tx1"/>
            </w14:solidFill>
          </w14:textFill>
        </w:rPr>
      </w:pPr>
      <w:r>
        <w:rPr>
          <w:rFonts w:hint="eastAsia" w:ascii="Times New Roman" w:hAnsi="Times New Roman"/>
          <w:b/>
          <w:color w:val="000000" w:themeColor="text1"/>
          <w14:textFill>
            <w14:solidFill>
              <w14:schemeClr w14:val="tx1"/>
            </w14:solidFill>
          </w14:textFill>
        </w:rPr>
        <w:t>（一）特征事实</w:t>
      </w:r>
    </w:p>
    <w:p>
      <w:pPr>
        <w:ind w:firstLine="420" w:firstLineChars="200"/>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本文主要利用</w:t>
      </w:r>
      <w:r>
        <w:rPr>
          <w:color w:val="000000" w:themeColor="text1"/>
          <w:sz w:val="21"/>
          <w:szCs w:val="21"/>
          <w14:textFill>
            <w14:solidFill>
              <w14:schemeClr w14:val="tx1"/>
            </w14:solidFill>
          </w14:textFill>
        </w:rPr>
        <w:t>2017</w:t>
      </w:r>
      <w:r>
        <w:rPr>
          <w:rFonts w:hint="eastAsia"/>
          <w:color w:val="000000" w:themeColor="text1"/>
          <w:sz w:val="21"/>
          <w:szCs w:val="21"/>
          <w14:textFill>
            <w14:solidFill>
              <w14:schemeClr w14:val="tx1"/>
            </w14:solidFill>
          </w14:textFill>
        </w:rPr>
        <w:t>年国家卫计委流动人口动态监测数据（下文简称“监测数据”）进行实证研究。其中，</w:t>
      </w:r>
      <w:r>
        <w:rPr>
          <w:color w:val="000000" w:themeColor="text1"/>
          <w:sz w:val="21"/>
          <w:szCs w:val="21"/>
          <w14:textFill>
            <w14:solidFill>
              <w14:schemeClr w14:val="tx1"/>
            </w14:solidFill>
          </w14:textFill>
        </w:rPr>
        <w:t xml:space="preserve">A </w:t>
      </w:r>
      <w:r>
        <w:rPr>
          <w:rFonts w:hint="eastAsia"/>
          <w:color w:val="000000" w:themeColor="text1"/>
          <w:sz w:val="21"/>
          <w:szCs w:val="21"/>
          <w14:textFill>
            <w14:solidFill>
              <w14:schemeClr w14:val="tx1"/>
            </w14:solidFill>
          </w14:textFill>
        </w:rPr>
        <w:t>卷调查对象为在本地居住一个月及以上、非本区（市、县）户口的</w:t>
      </w:r>
      <w:r>
        <w:rPr>
          <w:color w:val="000000" w:themeColor="text1"/>
          <w:sz w:val="21"/>
          <w:szCs w:val="21"/>
          <w14:textFill>
            <w14:solidFill>
              <w14:schemeClr w14:val="tx1"/>
            </w14:solidFill>
          </w14:textFill>
        </w:rPr>
        <w:t>15</w:t>
      </w:r>
      <w:r>
        <w:rPr>
          <w:rFonts w:hint="eastAsia"/>
          <w:color w:val="000000" w:themeColor="text1"/>
          <w:sz w:val="21"/>
          <w:szCs w:val="21"/>
          <w14:textFill>
            <w14:solidFill>
              <w14:schemeClr w14:val="tx1"/>
            </w14:solidFill>
          </w14:textFill>
        </w:rPr>
        <w:t>周岁及以上流动人口，包括三个要素</w:t>
      </w:r>
      <w:r>
        <w:rPr>
          <w:rStyle w:val="20"/>
          <w:rFonts w:hint="eastAsia"/>
          <w:color w:val="000000" w:themeColor="text1"/>
          <w:sz w:val="21"/>
          <w:szCs w:val="21"/>
          <w:vertAlign w:val="baseline"/>
          <w14:textFill>
            <w14:solidFill>
              <w14:schemeClr w14:val="tx1"/>
            </w14:solidFill>
          </w14:textFill>
        </w:rPr>
        <w:t>：</w:t>
      </w:r>
      <w:r>
        <w:rPr>
          <w:rFonts w:hint="eastAsia"/>
          <w:color w:val="000000" w:themeColor="text1"/>
          <w:sz w:val="21"/>
          <w:szCs w:val="21"/>
          <w14:textFill>
            <w14:solidFill>
              <w14:schemeClr w14:val="tx1"/>
            </w14:solidFill>
          </w14:textFill>
        </w:rPr>
        <w:t>（1）</w:t>
      </w:r>
      <w:r>
        <w:rPr>
          <w:rStyle w:val="20"/>
          <w:rFonts w:hint="eastAsia"/>
          <w:color w:val="000000" w:themeColor="text1"/>
          <w:sz w:val="21"/>
          <w:szCs w:val="21"/>
          <w:vertAlign w:val="baseline"/>
          <w14:textFill>
            <w14:solidFill>
              <w14:schemeClr w14:val="tx1"/>
            </w14:solidFill>
          </w14:textFill>
        </w:rPr>
        <w:t>跨县</w:t>
      </w:r>
      <w:r>
        <w:rPr>
          <w:rFonts w:hint="eastAsia"/>
          <w:color w:val="000000" w:themeColor="text1"/>
          <w:sz w:val="21"/>
          <w:szCs w:val="21"/>
          <w14:textFill>
            <w14:solidFill>
              <w14:schemeClr w14:val="tx1"/>
            </w14:solidFill>
          </w14:textFill>
        </w:rPr>
        <w:t>（</w:t>
      </w:r>
      <w:r>
        <w:rPr>
          <w:rStyle w:val="20"/>
          <w:rFonts w:hint="eastAsia"/>
          <w:color w:val="000000" w:themeColor="text1"/>
          <w:sz w:val="21"/>
          <w:szCs w:val="21"/>
          <w:vertAlign w:val="baseline"/>
          <w14:textFill>
            <w14:solidFill>
              <w14:schemeClr w14:val="tx1"/>
            </w14:solidFill>
          </w14:textFill>
        </w:rPr>
        <w:t>区）</w:t>
      </w:r>
      <w:r>
        <w:rPr>
          <w:rFonts w:hint="eastAsia"/>
          <w:color w:val="000000" w:themeColor="text1"/>
          <w:sz w:val="21"/>
          <w:szCs w:val="21"/>
          <w14:textFill>
            <w14:solidFill>
              <w14:schemeClr w14:val="tx1"/>
            </w14:solidFill>
          </w14:textFill>
        </w:rPr>
        <w:t>流动</w:t>
      </w:r>
      <w:r>
        <w:rPr>
          <w:rStyle w:val="20"/>
          <w:rFonts w:hint="eastAsia"/>
          <w:color w:val="000000" w:themeColor="text1"/>
          <w:sz w:val="21"/>
          <w:szCs w:val="21"/>
          <w:vertAlign w:val="baseline"/>
          <w14:textFill>
            <w14:solidFill>
              <w14:schemeClr w14:val="tx1"/>
            </w14:solidFill>
          </w14:textFill>
        </w:rPr>
        <w:t>；</w:t>
      </w:r>
      <w:r>
        <w:rPr>
          <w:rFonts w:hint="eastAsia"/>
          <w:color w:val="000000" w:themeColor="text1"/>
          <w:sz w:val="21"/>
          <w:szCs w:val="21"/>
          <w14:textFill>
            <w14:solidFill>
              <w14:schemeClr w14:val="tx1"/>
            </w14:solidFill>
          </w14:textFill>
        </w:rPr>
        <w:t>（2）</w:t>
      </w:r>
      <w:r>
        <w:rPr>
          <w:rStyle w:val="20"/>
          <w:rFonts w:hint="eastAsia"/>
          <w:color w:val="000000" w:themeColor="text1"/>
          <w:sz w:val="21"/>
          <w:szCs w:val="21"/>
          <w:vertAlign w:val="baseline"/>
          <w14:textFill>
            <w14:solidFill>
              <w14:schemeClr w14:val="tx1"/>
            </w14:solidFill>
          </w14:textFill>
        </w:rPr>
        <w:t>在</w:t>
      </w:r>
      <w:r>
        <w:rPr>
          <w:rFonts w:hint="eastAsia"/>
          <w:color w:val="000000" w:themeColor="text1"/>
          <w:sz w:val="21"/>
          <w:szCs w:val="21"/>
          <w14:textFill>
            <w14:solidFill>
              <w14:schemeClr w14:val="tx1"/>
            </w14:solidFill>
          </w14:textFill>
        </w:rPr>
        <w:t>本地居住</w:t>
      </w:r>
      <w:r>
        <w:rPr>
          <w:rStyle w:val="20"/>
          <w:color w:val="000000" w:themeColor="text1"/>
          <w:sz w:val="21"/>
          <w:szCs w:val="21"/>
          <w:vertAlign w:val="baseline"/>
          <w14:textFill>
            <w14:solidFill>
              <w14:schemeClr w14:val="tx1"/>
            </w14:solidFill>
          </w14:textFill>
        </w:rPr>
        <w:t xml:space="preserve">1 </w:t>
      </w:r>
      <w:r>
        <w:rPr>
          <w:rStyle w:val="20"/>
          <w:rFonts w:hint="eastAsia"/>
          <w:color w:val="000000" w:themeColor="text1"/>
          <w:sz w:val="21"/>
          <w:szCs w:val="21"/>
          <w:vertAlign w:val="baseline"/>
          <w14:textFill>
            <w14:solidFill>
              <w14:schemeClr w14:val="tx1"/>
            </w14:solidFill>
          </w14:textFill>
        </w:rPr>
        <w:t>个月及以上；</w:t>
      </w:r>
      <w:r>
        <w:rPr>
          <w:rFonts w:hint="eastAsia"/>
          <w:color w:val="000000" w:themeColor="text1"/>
          <w:sz w:val="21"/>
          <w:szCs w:val="21"/>
          <w14:textFill>
            <w14:solidFill>
              <w14:schemeClr w14:val="tx1"/>
            </w14:solidFill>
          </w14:textFill>
        </w:rPr>
        <w:t>（3）来本地</w:t>
      </w:r>
      <w:r>
        <w:rPr>
          <w:rStyle w:val="20"/>
          <w:rFonts w:hint="eastAsia"/>
          <w:color w:val="000000" w:themeColor="text1"/>
          <w:sz w:val="21"/>
          <w:szCs w:val="21"/>
          <w:vertAlign w:val="baseline"/>
          <w14:textFill>
            <w14:solidFill>
              <w14:schemeClr w14:val="tx1"/>
            </w14:solidFill>
          </w14:textFill>
        </w:rPr>
        <w:t>目的</w:t>
      </w:r>
      <w:r>
        <w:rPr>
          <w:rFonts w:hint="eastAsia"/>
          <w:color w:val="000000" w:themeColor="text1"/>
          <w:sz w:val="21"/>
          <w:szCs w:val="21"/>
          <w14:textFill>
            <w14:solidFill>
              <w14:schemeClr w14:val="tx1"/>
            </w14:solidFill>
          </w14:textFill>
        </w:rPr>
        <w:t>以“</w:t>
      </w:r>
      <w:r>
        <w:rPr>
          <w:rStyle w:val="20"/>
          <w:rFonts w:hint="eastAsia"/>
          <w:color w:val="000000" w:themeColor="text1"/>
          <w:sz w:val="21"/>
          <w:szCs w:val="21"/>
          <w:vertAlign w:val="baseline"/>
          <w14:textFill>
            <w14:solidFill>
              <w14:schemeClr w14:val="tx1"/>
            </w14:solidFill>
          </w14:textFill>
        </w:rPr>
        <w:t>生活、工作为主</w:t>
      </w:r>
      <w:r>
        <w:rPr>
          <w:rFonts w:hint="eastAsia"/>
          <w:color w:val="000000" w:themeColor="text1"/>
          <w:sz w:val="21"/>
          <w:szCs w:val="21"/>
          <w14:textFill>
            <w14:solidFill>
              <w14:schemeClr w14:val="tx1"/>
            </w14:solidFill>
          </w14:textFill>
        </w:rPr>
        <w:t>”</w:t>
      </w:r>
      <w:r>
        <w:rPr>
          <w:rStyle w:val="20"/>
          <w:rFonts w:hint="eastAsia"/>
          <w:color w:val="000000" w:themeColor="text1"/>
          <w:sz w:val="21"/>
          <w:szCs w:val="21"/>
          <w:vertAlign w:val="baseline"/>
          <w14:textFill>
            <w14:solidFill>
              <w14:schemeClr w14:val="tx1"/>
            </w14:solidFill>
          </w14:textFill>
        </w:rPr>
        <w:t>，不含</w:t>
      </w:r>
      <w:r>
        <w:rPr>
          <w:rFonts w:hint="eastAsia"/>
          <w:color w:val="000000" w:themeColor="text1"/>
          <w:sz w:val="21"/>
          <w:szCs w:val="21"/>
          <w14:textFill>
            <w14:solidFill>
              <w14:schemeClr w14:val="tx1"/>
            </w14:solidFill>
          </w14:textFill>
        </w:rPr>
        <w:t>因</w:t>
      </w:r>
      <w:r>
        <w:rPr>
          <w:rStyle w:val="20"/>
          <w:rFonts w:hint="eastAsia"/>
          <w:color w:val="000000" w:themeColor="text1"/>
          <w:sz w:val="21"/>
          <w:szCs w:val="21"/>
          <w:vertAlign w:val="baseline"/>
          <w14:textFill>
            <w14:solidFill>
              <w14:schemeClr w14:val="tx1"/>
            </w14:solidFill>
          </w14:textFill>
        </w:rPr>
        <w:t>“外出旅游、看病、出差</w:t>
      </w:r>
      <w:r>
        <w:rPr>
          <w:rFonts w:hint="eastAsia"/>
          <w:color w:val="000000" w:themeColor="text1"/>
          <w:sz w:val="21"/>
          <w:szCs w:val="21"/>
          <w14:textFill>
            <w14:solidFill>
              <w14:schemeClr w14:val="tx1"/>
            </w14:solidFill>
          </w14:textFill>
        </w:rPr>
        <w:t>及</w:t>
      </w:r>
      <w:r>
        <w:rPr>
          <w:rStyle w:val="20"/>
          <w:rFonts w:hint="eastAsia"/>
          <w:color w:val="000000" w:themeColor="text1"/>
          <w:sz w:val="21"/>
          <w:szCs w:val="21"/>
          <w:vertAlign w:val="baseline"/>
          <w14:textFill>
            <w14:solidFill>
              <w14:schemeClr w14:val="tx1"/>
            </w14:solidFill>
          </w14:textFill>
        </w:rPr>
        <w:t>探亲等原因”来本地</w:t>
      </w:r>
      <w:r>
        <w:rPr>
          <w:rFonts w:hint="eastAsia"/>
          <w:color w:val="000000" w:themeColor="text1"/>
          <w:sz w:val="21"/>
          <w:szCs w:val="21"/>
          <w14:textFill>
            <w14:solidFill>
              <w14:schemeClr w14:val="tx1"/>
            </w14:solidFill>
          </w14:textFill>
        </w:rPr>
        <w:t>者</w:t>
      </w:r>
      <w:r>
        <w:rPr>
          <w:rStyle w:val="20"/>
          <w:rFonts w:hint="eastAsia"/>
          <w:color w:val="000000" w:themeColor="text1"/>
          <w:sz w:val="21"/>
          <w:szCs w:val="21"/>
          <w:vertAlign w:val="baseline"/>
          <w14:textFill>
            <w14:solidFill>
              <w14:schemeClr w14:val="tx1"/>
            </w14:solidFill>
          </w14:textFill>
        </w:rPr>
        <w:t>。监测</w:t>
      </w:r>
      <w:r>
        <w:rPr>
          <w:rFonts w:hint="eastAsia"/>
          <w:color w:val="000000" w:themeColor="text1"/>
          <w:sz w:val="21"/>
          <w:szCs w:val="21"/>
          <w14:textFill>
            <w14:solidFill>
              <w14:schemeClr w14:val="tx1"/>
            </w14:solidFill>
          </w14:textFill>
        </w:rPr>
        <w:t>数据调查标准时点为</w:t>
      </w:r>
      <w:r>
        <w:rPr>
          <w:color w:val="000000" w:themeColor="text1"/>
          <w:sz w:val="21"/>
          <w:szCs w:val="21"/>
          <w14:textFill>
            <w14:solidFill>
              <w14:schemeClr w14:val="tx1"/>
            </w14:solidFill>
          </w14:textFill>
        </w:rPr>
        <w:t xml:space="preserve">2017 </w:t>
      </w:r>
      <w:r>
        <w:rPr>
          <w:rFonts w:hint="eastAsia"/>
          <w:color w:val="000000" w:themeColor="text1"/>
          <w:sz w:val="21"/>
          <w:szCs w:val="21"/>
          <w14:textFill>
            <w14:solidFill>
              <w14:schemeClr w14:val="tx1"/>
            </w14:solidFill>
          </w14:textFill>
        </w:rPr>
        <w:t>年</w:t>
      </w:r>
      <w:r>
        <w:rPr>
          <w:color w:val="000000" w:themeColor="text1"/>
          <w:sz w:val="21"/>
          <w:szCs w:val="21"/>
          <w14:textFill>
            <w14:solidFill>
              <w14:schemeClr w14:val="tx1"/>
            </w14:solidFill>
          </w14:textFill>
        </w:rPr>
        <w:t xml:space="preserve">5 </w:t>
      </w:r>
      <w:r>
        <w:rPr>
          <w:rFonts w:hint="eastAsia"/>
          <w:color w:val="000000" w:themeColor="text1"/>
          <w:sz w:val="21"/>
          <w:szCs w:val="21"/>
          <w14:textFill>
            <w14:solidFill>
              <w14:schemeClr w14:val="tx1"/>
            </w14:solidFill>
          </w14:textFill>
        </w:rPr>
        <w:t>月</w:t>
      </w:r>
      <w:r>
        <w:rPr>
          <w:color w:val="000000" w:themeColor="text1"/>
          <w:sz w:val="21"/>
          <w:szCs w:val="21"/>
          <w14:textFill>
            <w14:solidFill>
              <w14:schemeClr w14:val="tx1"/>
            </w14:solidFill>
          </w14:textFill>
        </w:rPr>
        <w:t xml:space="preserve">1 </w:t>
      </w:r>
      <w:r>
        <w:rPr>
          <w:rFonts w:hint="eastAsia"/>
          <w:color w:val="000000" w:themeColor="text1"/>
          <w:sz w:val="21"/>
          <w:szCs w:val="21"/>
          <w14:textFill>
            <w14:solidFill>
              <w14:schemeClr w14:val="tx1"/>
            </w14:solidFill>
          </w14:textFill>
        </w:rPr>
        <w:t>日零时，并按随机原则在全国</w:t>
      </w:r>
      <w:r>
        <w:rPr>
          <w:color w:val="000000" w:themeColor="text1"/>
          <w:sz w:val="21"/>
          <w:szCs w:val="21"/>
          <w14:textFill>
            <w14:solidFill>
              <w14:schemeClr w14:val="tx1"/>
            </w14:solidFill>
          </w14:textFill>
        </w:rPr>
        <w:t>31</w:t>
      </w:r>
      <w:r>
        <w:rPr>
          <w:rFonts w:hint="eastAsia"/>
          <w:color w:val="000000" w:themeColor="text1"/>
          <w:sz w:val="21"/>
          <w:szCs w:val="21"/>
          <w14:textFill>
            <w14:solidFill>
              <w14:schemeClr w14:val="tx1"/>
            </w14:solidFill>
          </w14:textFill>
        </w:rPr>
        <w:t>个省（市、区）和新疆生产建设兵团流动人口较为集中的流入地开展抽样调查，调查样本地区共计</w:t>
      </w:r>
      <w:r>
        <w:rPr>
          <w:color w:val="000000" w:themeColor="text1"/>
          <w:sz w:val="21"/>
          <w:szCs w:val="21"/>
          <w14:textFill>
            <w14:solidFill>
              <w14:schemeClr w14:val="tx1"/>
            </w14:solidFill>
          </w14:textFill>
        </w:rPr>
        <w:t>439</w:t>
      </w:r>
      <w:r>
        <w:rPr>
          <w:rFonts w:hint="eastAsia"/>
          <w:color w:val="000000" w:themeColor="text1"/>
          <w:sz w:val="21"/>
          <w:szCs w:val="21"/>
          <w14:textFill>
            <w14:solidFill>
              <w14:schemeClr w14:val="tx1"/>
            </w14:solidFill>
          </w14:textFill>
        </w:rPr>
        <w:t>个，总样本量为</w:t>
      </w:r>
      <w:r>
        <w:rPr>
          <w:color w:val="000000" w:themeColor="text1"/>
          <w:sz w:val="21"/>
          <w:szCs w:val="21"/>
          <w14:textFill>
            <w14:solidFill>
              <w14:schemeClr w14:val="tx1"/>
            </w14:solidFill>
          </w14:textFill>
        </w:rPr>
        <w:t>169,989</w:t>
      </w:r>
      <w:r>
        <w:rPr>
          <w:rFonts w:hint="eastAsia"/>
          <w:color w:val="000000" w:themeColor="text1"/>
          <w:sz w:val="21"/>
          <w:szCs w:val="21"/>
          <w14:textFill>
            <w14:solidFill>
              <w14:schemeClr w14:val="tx1"/>
            </w14:solidFill>
          </w14:textFill>
        </w:rPr>
        <w:t>个，其中农村移民</w:t>
      </w:r>
      <w:r>
        <w:rPr>
          <w:color w:val="000000" w:themeColor="text1"/>
          <w:sz w:val="21"/>
          <w:szCs w:val="21"/>
          <w14:textFill>
            <w14:solidFill>
              <w14:schemeClr w14:val="tx1"/>
            </w14:solidFill>
          </w14:textFill>
        </w:rPr>
        <w:t>144529</w:t>
      </w:r>
      <w:r>
        <w:rPr>
          <w:rFonts w:hint="eastAsia"/>
          <w:color w:val="000000" w:themeColor="text1"/>
          <w:sz w:val="21"/>
          <w:szCs w:val="21"/>
          <w14:textFill>
            <w14:solidFill>
              <w14:schemeClr w14:val="tx1"/>
            </w14:solidFill>
          </w14:textFill>
        </w:rPr>
        <w:t>个，包括农业户口</w:t>
      </w:r>
      <w:r>
        <w:rPr>
          <w:color w:val="000000" w:themeColor="text1"/>
          <w:sz w:val="21"/>
          <w:szCs w:val="21"/>
          <w14:textFill>
            <w14:solidFill>
              <w14:schemeClr w14:val="tx1"/>
            </w14:solidFill>
          </w14:textFill>
        </w:rPr>
        <w:t>132555</w:t>
      </w:r>
      <w:r>
        <w:rPr>
          <w:rFonts w:hint="eastAsia"/>
          <w:color w:val="000000" w:themeColor="text1"/>
          <w:sz w:val="21"/>
          <w:szCs w:val="21"/>
          <w14:textFill>
            <w14:solidFill>
              <w14:schemeClr w14:val="tx1"/>
            </w14:solidFill>
          </w14:textFill>
        </w:rPr>
        <w:t>个、农业转居民户口</w:t>
      </w:r>
      <w:r>
        <w:rPr>
          <w:color w:val="000000" w:themeColor="text1"/>
          <w:sz w:val="21"/>
          <w:szCs w:val="21"/>
          <w14:textFill>
            <w14:solidFill>
              <w14:schemeClr w14:val="tx1"/>
            </w14:solidFill>
          </w14:textFill>
        </w:rPr>
        <w:t>8008</w:t>
      </w:r>
      <w:r>
        <w:rPr>
          <w:rFonts w:hint="eastAsia"/>
          <w:color w:val="000000" w:themeColor="text1"/>
          <w:sz w:val="21"/>
          <w:szCs w:val="21"/>
          <w14:textFill>
            <w14:solidFill>
              <w14:schemeClr w14:val="tx1"/>
            </w14:solidFill>
          </w14:textFill>
        </w:rPr>
        <w:t>个、首次进城后转为非农户口样本</w:t>
      </w:r>
      <w:r>
        <w:rPr>
          <w:color w:val="000000" w:themeColor="text1"/>
          <w:sz w:val="21"/>
          <w:szCs w:val="21"/>
          <w14:textFill>
            <w14:solidFill>
              <w14:schemeClr w14:val="tx1"/>
            </w14:solidFill>
          </w14:textFill>
        </w:rPr>
        <w:t>3966</w:t>
      </w:r>
      <w:r>
        <w:rPr>
          <w:rFonts w:hint="eastAsia"/>
          <w:color w:val="000000" w:themeColor="text1"/>
          <w:sz w:val="21"/>
          <w:szCs w:val="21"/>
          <w14:textFill>
            <w14:solidFill>
              <w14:schemeClr w14:val="tx1"/>
            </w14:solidFill>
          </w14:textFill>
        </w:rPr>
        <w:t>个；出生后以及进城之前获得非农业户口者</w:t>
      </w:r>
      <w:r>
        <w:rPr>
          <w:color w:val="000000" w:themeColor="text1"/>
          <w:sz w:val="21"/>
          <w:szCs w:val="21"/>
          <w14:textFill>
            <w14:solidFill>
              <w14:schemeClr w14:val="tx1"/>
            </w14:solidFill>
          </w14:textFill>
        </w:rPr>
        <w:t>25336</w:t>
      </w:r>
      <w:r>
        <w:rPr>
          <w:rFonts w:hint="eastAsia"/>
          <w:color w:val="000000" w:themeColor="text1"/>
          <w:sz w:val="21"/>
          <w:szCs w:val="21"/>
          <w14:textFill>
            <w14:solidFill>
              <w14:schemeClr w14:val="tx1"/>
            </w14:solidFill>
          </w14:textFill>
        </w:rPr>
        <w:t>，其他性质户口个体</w:t>
      </w:r>
      <w:r>
        <w:rPr>
          <w:color w:val="000000" w:themeColor="text1"/>
          <w:sz w:val="21"/>
          <w:szCs w:val="21"/>
          <w14:textFill>
            <w14:solidFill>
              <w14:schemeClr w14:val="tx1"/>
            </w14:solidFill>
          </w14:textFill>
        </w:rPr>
        <w:t>124</w:t>
      </w:r>
      <w:r>
        <w:rPr>
          <w:rFonts w:hint="eastAsia"/>
          <w:color w:val="000000" w:themeColor="text1"/>
          <w:sz w:val="21"/>
          <w:szCs w:val="21"/>
          <w14:textFill>
            <w14:solidFill>
              <w14:schemeClr w14:val="tx1"/>
            </w14:solidFill>
          </w14:textFill>
        </w:rPr>
        <w:t>个</w:t>
      </w:r>
      <w:r>
        <w:rPr>
          <w:rStyle w:val="20"/>
          <w:color w:val="000000" w:themeColor="text1"/>
          <w:sz w:val="21"/>
          <w:szCs w:val="21"/>
          <w14:textFill>
            <w14:solidFill>
              <w14:schemeClr w14:val="tx1"/>
            </w14:solidFill>
          </w14:textFill>
        </w:rPr>
        <w:footnoteReference w:id="2"/>
      </w:r>
      <w:r>
        <w:rPr>
          <w:rFonts w:hint="eastAsia"/>
          <w:color w:val="000000" w:themeColor="text1"/>
          <w:sz w:val="21"/>
          <w:szCs w:val="21"/>
          <w14:textFill>
            <w14:solidFill>
              <w14:schemeClr w14:val="tx1"/>
            </w14:solidFill>
          </w14:textFill>
        </w:rPr>
        <w:t>。</w:t>
      </w:r>
    </w:p>
    <w:p>
      <w:pPr>
        <w:ind w:firstLine="420" w:firstLineChars="200"/>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本文以农村移民为研究对象，包括农业户口、农业转居民户口以及进城之后转为非农户口者三类，剔除缺失值和异常值后，获得</w:t>
      </w:r>
      <w:r>
        <w:rPr>
          <w:color w:val="000000" w:themeColor="text1"/>
          <w:sz w:val="21"/>
          <w:szCs w:val="21"/>
          <w14:textFill>
            <w14:solidFill>
              <w14:schemeClr w14:val="tx1"/>
            </w14:solidFill>
          </w14:textFill>
        </w:rPr>
        <w:t>117,595</w:t>
      </w:r>
      <w:r>
        <w:rPr>
          <w:rFonts w:hint="eastAsia"/>
          <w:color w:val="000000" w:themeColor="text1"/>
          <w:sz w:val="21"/>
          <w:szCs w:val="21"/>
          <w14:textFill>
            <w14:solidFill>
              <w14:schemeClr w14:val="tx1"/>
            </w14:solidFill>
          </w14:textFill>
        </w:rPr>
        <w:t>个观测进入计算模型，其中农业户口</w:t>
      </w:r>
      <w:r>
        <w:rPr>
          <w:color w:val="000000" w:themeColor="text1"/>
          <w:sz w:val="21"/>
          <w:szCs w:val="21"/>
          <w14:textFill>
            <w14:solidFill>
              <w14:schemeClr w14:val="tx1"/>
            </w14:solidFill>
          </w14:textFill>
        </w:rPr>
        <w:t>107754</w:t>
      </w:r>
      <w:r>
        <w:rPr>
          <w:rFonts w:hint="eastAsia"/>
          <w:color w:val="000000" w:themeColor="text1"/>
          <w:sz w:val="21"/>
          <w:szCs w:val="21"/>
          <w14:textFill>
            <w14:solidFill>
              <w14:schemeClr w14:val="tx1"/>
            </w14:solidFill>
          </w14:textFill>
        </w:rPr>
        <w:t>个，农业转居民户口</w:t>
      </w:r>
      <w:r>
        <w:rPr>
          <w:color w:val="000000" w:themeColor="text1"/>
          <w:sz w:val="21"/>
          <w:szCs w:val="21"/>
          <w14:textFill>
            <w14:solidFill>
              <w14:schemeClr w14:val="tx1"/>
            </w14:solidFill>
          </w14:textFill>
        </w:rPr>
        <w:t>6680</w:t>
      </w:r>
      <w:r>
        <w:rPr>
          <w:rFonts w:hint="eastAsia"/>
          <w:color w:val="000000" w:themeColor="text1"/>
          <w:sz w:val="21"/>
          <w:szCs w:val="21"/>
          <w14:textFill>
            <w14:solidFill>
              <w14:schemeClr w14:val="tx1"/>
            </w14:solidFill>
          </w14:textFill>
        </w:rPr>
        <w:t>个，首次进城后转为非农业户口样本</w:t>
      </w:r>
      <w:r>
        <w:rPr>
          <w:color w:val="000000" w:themeColor="text1"/>
          <w:sz w:val="21"/>
          <w:szCs w:val="21"/>
          <w14:textFill>
            <w14:solidFill>
              <w14:schemeClr w14:val="tx1"/>
            </w14:solidFill>
          </w14:textFill>
        </w:rPr>
        <w:t>3161</w:t>
      </w:r>
      <w:r>
        <w:rPr>
          <w:rFonts w:hint="eastAsia"/>
          <w:color w:val="000000" w:themeColor="text1"/>
          <w:sz w:val="21"/>
          <w:szCs w:val="21"/>
          <w14:textFill>
            <w14:solidFill>
              <w14:schemeClr w14:val="tx1"/>
            </w14:solidFill>
          </w14:textFill>
        </w:rPr>
        <w:t>个。</w:t>
      </w:r>
    </w:p>
    <w:p>
      <w:pPr>
        <w:ind w:firstLine="420" w:firstLineChars="200"/>
        <w:jc w:val="both"/>
        <w:rPr>
          <w:color w:val="000000" w:themeColor="text1"/>
          <w:sz w:val="21"/>
          <w:szCs w:val="21"/>
          <w14:textFill>
            <w14:solidFill>
              <w14:schemeClr w14:val="tx1"/>
            </w14:solidFill>
          </w14:textFill>
        </w:rPr>
      </w:pPr>
      <w:r>
        <w:rPr>
          <w:rFonts w:hint="eastAsia" w:eastAsiaTheme="majorEastAsia"/>
          <w:color w:val="000000" w:themeColor="text1"/>
          <w:sz w:val="21"/>
          <w:szCs w:val="21"/>
          <w14:textFill>
            <w14:solidFill>
              <w14:schemeClr w14:val="tx1"/>
            </w14:solidFill>
          </w14:textFill>
        </w:rPr>
        <w:t>本文将样本首次进城年龄分为</w:t>
      </w:r>
      <w:r>
        <w:rPr>
          <w:rFonts w:eastAsiaTheme="majorEastAsia"/>
          <w:color w:val="000000" w:themeColor="text1"/>
          <w:sz w:val="21"/>
          <w:szCs w:val="21"/>
          <w14:textFill>
            <w14:solidFill>
              <w14:schemeClr w14:val="tx1"/>
            </w14:solidFill>
          </w14:textFill>
        </w:rPr>
        <w:t>8</w:t>
      </w:r>
      <w:r>
        <w:rPr>
          <w:rFonts w:hint="eastAsia" w:eastAsiaTheme="majorEastAsia"/>
          <w:color w:val="000000" w:themeColor="text1"/>
          <w:sz w:val="21"/>
          <w:szCs w:val="21"/>
          <w14:textFill>
            <w14:solidFill>
              <w14:schemeClr w14:val="tx1"/>
            </w14:solidFill>
          </w14:textFill>
        </w:rPr>
        <w:t>个组别：</w:t>
      </w:r>
      <w:r>
        <w:rPr>
          <w:rFonts w:eastAsiaTheme="majorEastAsia"/>
          <w:color w:val="000000" w:themeColor="text1"/>
          <w:sz w:val="21"/>
          <w:szCs w:val="21"/>
          <w14:textFill>
            <w14:solidFill>
              <w14:schemeClr w14:val="tx1"/>
            </w14:solidFill>
          </w14:textFill>
        </w:rPr>
        <w:t>15</w:t>
      </w:r>
      <w:r>
        <w:rPr>
          <w:rFonts w:hint="eastAsia" w:eastAsiaTheme="majorEastAsia"/>
          <w:color w:val="000000" w:themeColor="text1"/>
          <w:sz w:val="21"/>
          <w:szCs w:val="21"/>
          <w14:textFill>
            <w14:solidFill>
              <w14:schemeClr w14:val="tx1"/>
            </w14:solidFill>
          </w14:textFill>
        </w:rPr>
        <w:t>岁以下、</w:t>
      </w:r>
      <w:r>
        <w:rPr>
          <w:rFonts w:eastAsiaTheme="majorEastAsia"/>
          <w:color w:val="000000" w:themeColor="text1"/>
          <w:sz w:val="21"/>
          <w:szCs w:val="21"/>
          <w14:textFill>
            <w14:solidFill>
              <w14:schemeClr w14:val="tx1"/>
            </w14:solidFill>
          </w14:textFill>
        </w:rPr>
        <w:t>15-20</w:t>
      </w:r>
      <w:r>
        <w:rPr>
          <w:rFonts w:hint="eastAsia" w:eastAsiaTheme="majorEastAsia"/>
          <w:color w:val="000000" w:themeColor="text1"/>
          <w:sz w:val="21"/>
          <w:szCs w:val="21"/>
          <w14:textFill>
            <w14:solidFill>
              <w14:schemeClr w14:val="tx1"/>
            </w14:solidFill>
          </w14:textFill>
        </w:rPr>
        <w:t>岁、</w:t>
      </w:r>
      <w:r>
        <w:rPr>
          <w:rFonts w:eastAsiaTheme="majorEastAsia"/>
          <w:color w:val="000000" w:themeColor="text1"/>
          <w:sz w:val="21"/>
          <w:szCs w:val="21"/>
          <w14:textFill>
            <w14:solidFill>
              <w14:schemeClr w14:val="tx1"/>
            </w14:solidFill>
          </w14:textFill>
        </w:rPr>
        <w:t>20-25</w:t>
      </w:r>
      <w:r>
        <w:rPr>
          <w:rFonts w:hint="eastAsia" w:eastAsiaTheme="majorEastAsia"/>
          <w:color w:val="000000" w:themeColor="text1"/>
          <w:sz w:val="21"/>
          <w:szCs w:val="21"/>
          <w14:textFill>
            <w14:solidFill>
              <w14:schemeClr w14:val="tx1"/>
            </w14:solidFill>
          </w14:textFill>
        </w:rPr>
        <w:t>岁、</w:t>
      </w:r>
      <w:r>
        <w:rPr>
          <w:rFonts w:eastAsiaTheme="majorEastAsia"/>
          <w:color w:val="000000" w:themeColor="text1"/>
          <w:sz w:val="21"/>
          <w:szCs w:val="21"/>
          <w14:textFill>
            <w14:solidFill>
              <w14:schemeClr w14:val="tx1"/>
            </w14:solidFill>
          </w14:textFill>
        </w:rPr>
        <w:t>25-30</w:t>
      </w:r>
      <w:r>
        <w:rPr>
          <w:rFonts w:hint="eastAsia" w:eastAsiaTheme="majorEastAsia"/>
          <w:color w:val="000000" w:themeColor="text1"/>
          <w:sz w:val="21"/>
          <w:szCs w:val="21"/>
          <w14:textFill>
            <w14:solidFill>
              <w14:schemeClr w14:val="tx1"/>
            </w14:solidFill>
          </w14:textFill>
        </w:rPr>
        <w:t>岁、</w:t>
      </w:r>
      <w:r>
        <w:rPr>
          <w:rFonts w:eastAsiaTheme="majorEastAsia"/>
          <w:color w:val="000000" w:themeColor="text1"/>
          <w:sz w:val="21"/>
          <w:szCs w:val="21"/>
          <w14:textFill>
            <w14:solidFill>
              <w14:schemeClr w14:val="tx1"/>
            </w14:solidFill>
          </w14:textFill>
        </w:rPr>
        <w:t>30-35</w:t>
      </w:r>
      <w:r>
        <w:rPr>
          <w:rFonts w:hint="eastAsia" w:eastAsiaTheme="majorEastAsia"/>
          <w:color w:val="000000" w:themeColor="text1"/>
          <w:sz w:val="21"/>
          <w:szCs w:val="21"/>
          <w14:textFill>
            <w14:solidFill>
              <w14:schemeClr w14:val="tx1"/>
            </w14:solidFill>
          </w14:textFill>
        </w:rPr>
        <w:t>岁、</w:t>
      </w:r>
      <w:r>
        <w:rPr>
          <w:rFonts w:eastAsiaTheme="majorEastAsia"/>
          <w:color w:val="000000" w:themeColor="text1"/>
          <w:sz w:val="21"/>
          <w:szCs w:val="21"/>
          <w14:textFill>
            <w14:solidFill>
              <w14:schemeClr w14:val="tx1"/>
            </w14:solidFill>
          </w14:textFill>
        </w:rPr>
        <w:t>35-40</w:t>
      </w:r>
      <w:r>
        <w:rPr>
          <w:rFonts w:hint="eastAsia" w:eastAsiaTheme="majorEastAsia"/>
          <w:color w:val="000000" w:themeColor="text1"/>
          <w:sz w:val="21"/>
          <w:szCs w:val="21"/>
          <w14:textFill>
            <w14:solidFill>
              <w14:schemeClr w14:val="tx1"/>
            </w14:solidFill>
          </w14:textFill>
        </w:rPr>
        <w:t>岁、</w:t>
      </w:r>
      <w:r>
        <w:rPr>
          <w:rFonts w:eastAsiaTheme="majorEastAsia"/>
          <w:color w:val="000000" w:themeColor="text1"/>
          <w:sz w:val="21"/>
          <w:szCs w:val="21"/>
          <w14:textFill>
            <w14:solidFill>
              <w14:schemeClr w14:val="tx1"/>
            </w14:solidFill>
          </w14:textFill>
        </w:rPr>
        <w:t>40-45</w:t>
      </w:r>
      <w:r>
        <w:rPr>
          <w:rFonts w:hint="eastAsia" w:eastAsiaTheme="majorEastAsia"/>
          <w:color w:val="000000" w:themeColor="text1"/>
          <w:sz w:val="21"/>
          <w:szCs w:val="21"/>
          <w14:textFill>
            <w14:solidFill>
              <w14:schemeClr w14:val="tx1"/>
            </w14:solidFill>
          </w14:textFill>
        </w:rPr>
        <w:t>岁、</w:t>
      </w:r>
      <w:r>
        <w:rPr>
          <w:rFonts w:eastAsiaTheme="majorEastAsia"/>
          <w:color w:val="000000" w:themeColor="text1"/>
          <w:sz w:val="21"/>
          <w:szCs w:val="21"/>
          <w14:textFill>
            <w14:solidFill>
              <w14:schemeClr w14:val="tx1"/>
            </w14:solidFill>
          </w14:textFill>
        </w:rPr>
        <w:t>45</w:t>
      </w:r>
      <w:r>
        <w:rPr>
          <w:rFonts w:hint="eastAsia" w:eastAsiaTheme="majorEastAsia"/>
          <w:color w:val="000000" w:themeColor="text1"/>
          <w:sz w:val="21"/>
          <w:szCs w:val="21"/>
          <w14:textFill>
            <w14:solidFill>
              <w14:schemeClr w14:val="tx1"/>
            </w14:solidFill>
          </w14:textFill>
        </w:rPr>
        <w:t>岁以上，比例分别为</w:t>
      </w:r>
      <w:r>
        <w:rPr>
          <w:rFonts w:eastAsiaTheme="majorEastAsia"/>
          <w:color w:val="000000" w:themeColor="text1"/>
          <w:sz w:val="21"/>
          <w:szCs w:val="21"/>
          <w14:textFill>
            <w14:solidFill>
              <w14:schemeClr w14:val="tx1"/>
            </w14:solidFill>
          </w14:textFill>
        </w:rPr>
        <w:t>7.23%</w:t>
      </w:r>
      <w:r>
        <w:rPr>
          <w:rFonts w:hint="eastAsia" w:eastAsiaTheme="majorEastAsia"/>
          <w:color w:val="000000" w:themeColor="text1"/>
          <w:sz w:val="21"/>
          <w:szCs w:val="21"/>
          <w14:textFill>
            <w14:solidFill>
              <w14:schemeClr w14:val="tx1"/>
            </w14:solidFill>
          </w14:textFill>
        </w:rPr>
        <w:t>、</w:t>
      </w:r>
      <w:r>
        <w:rPr>
          <w:rFonts w:eastAsiaTheme="majorEastAsia"/>
          <w:color w:val="000000" w:themeColor="text1"/>
          <w:sz w:val="21"/>
          <w:szCs w:val="21"/>
          <w14:textFill>
            <w14:solidFill>
              <w14:schemeClr w14:val="tx1"/>
            </w14:solidFill>
          </w14:textFill>
        </w:rPr>
        <w:t>33.16%</w:t>
      </w:r>
      <w:r>
        <w:rPr>
          <w:rFonts w:hint="eastAsia" w:eastAsiaTheme="majorEastAsia"/>
          <w:color w:val="000000" w:themeColor="text1"/>
          <w:sz w:val="21"/>
          <w:szCs w:val="21"/>
          <w14:textFill>
            <w14:solidFill>
              <w14:schemeClr w14:val="tx1"/>
            </w14:solidFill>
          </w14:textFill>
        </w:rPr>
        <w:t>、</w:t>
      </w:r>
      <w:r>
        <w:rPr>
          <w:rFonts w:eastAsiaTheme="majorEastAsia"/>
          <w:color w:val="000000" w:themeColor="text1"/>
          <w:sz w:val="21"/>
          <w:szCs w:val="21"/>
          <w14:textFill>
            <w14:solidFill>
              <w14:schemeClr w14:val="tx1"/>
            </w14:solidFill>
          </w14:textFill>
        </w:rPr>
        <w:t>22.35%</w:t>
      </w:r>
      <w:r>
        <w:rPr>
          <w:rFonts w:hint="eastAsia" w:eastAsiaTheme="majorEastAsia"/>
          <w:color w:val="000000" w:themeColor="text1"/>
          <w:sz w:val="21"/>
          <w:szCs w:val="21"/>
          <w14:textFill>
            <w14:solidFill>
              <w14:schemeClr w14:val="tx1"/>
            </w14:solidFill>
          </w14:textFill>
        </w:rPr>
        <w:t>、</w:t>
      </w:r>
      <w:r>
        <w:rPr>
          <w:rFonts w:eastAsiaTheme="majorEastAsia"/>
          <w:color w:val="000000" w:themeColor="text1"/>
          <w:sz w:val="21"/>
          <w:szCs w:val="21"/>
          <w14:textFill>
            <w14:solidFill>
              <w14:schemeClr w14:val="tx1"/>
            </w14:solidFill>
          </w14:textFill>
        </w:rPr>
        <w:t>14.09%</w:t>
      </w:r>
      <w:r>
        <w:rPr>
          <w:rFonts w:hint="eastAsia" w:eastAsiaTheme="majorEastAsia"/>
          <w:color w:val="000000" w:themeColor="text1"/>
          <w:sz w:val="21"/>
          <w:szCs w:val="21"/>
          <w14:textFill>
            <w14:solidFill>
              <w14:schemeClr w14:val="tx1"/>
            </w14:solidFill>
          </w14:textFill>
        </w:rPr>
        <w:t>、</w:t>
      </w:r>
      <w:r>
        <w:rPr>
          <w:rFonts w:eastAsiaTheme="majorEastAsia"/>
          <w:color w:val="000000" w:themeColor="text1"/>
          <w:sz w:val="21"/>
          <w:szCs w:val="21"/>
          <w14:textFill>
            <w14:solidFill>
              <w14:schemeClr w14:val="tx1"/>
            </w14:solidFill>
          </w14:textFill>
        </w:rPr>
        <w:t>9.02%</w:t>
      </w:r>
      <w:r>
        <w:rPr>
          <w:rFonts w:hint="eastAsia" w:eastAsiaTheme="majorEastAsia"/>
          <w:color w:val="000000" w:themeColor="text1"/>
          <w:sz w:val="21"/>
          <w:szCs w:val="21"/>
          <w14:textFill>
            <w14:solidFill>
              <w14:schemeClr w14:val="tx1"/>
            </w14:solidFill>
          </w14:textFill>
        </w:rPr>
        <w:t>、</w:t>
      </w:r>
      <w:r>
        <w:rPr>
          <w:rFonts w:eastAsiaTheme="majorEastAsia"/>
          <w:color w:val="000000" w:themeColor="text1"/>
          <w:sz w:val="21"/>
          <w:szCs w:val="21"/>
          <w14:textFill>
            <w14:solidFill>
              <w14:schemeClr w14:val="tx1"/>
            </w14:solidFill>
          </w14:textFill>
        </w:rPr>
        <w:t>6.19%</w:t>
      </w:r>
      <w:r>
        <w:rPr>
          <w:rFonts w:hint="eastAsia" w:eastAsiaTheme="majorEastAsia"/>
          <w:color w:val="000000" w:themeColor="text1"/>
          <w:sz w:val="21"/>
          <w:szCs w:val="21"/>
          <w14:textFill>
            <w14:solidFill>
              <w14:schemeClr w14:val="tx1"/>
            </w14:solidFill>
          </w14:textFill>
        </w:rPr>
        <w:t>、</w:t>
      </w:r>
      <w:r>
        <w:rPr>
          <w:rFonts w:eastAsiaTheme="majorEastAsia"/>
          <w:color w:val="000000" w:themeColor="text1"/>
          <w:sz w:val="21"/>
          <w:szCs w:val="21"/>
          <w14:textFill>
            <w14:solidFill>
              <w14:schemeClr w14:val="tx1"/>
            </w14:solidFill>
          </w14:textFill>
        </w:rPr>
        <w:t>4.15%</w:t>
      </w:r>
      <w:r>
        <w:rPr>
          <w:rFonts w:hint="eastAsia" w:eastAsiaTheme="majorEastAsia"/>
          <w:color w:val="000000" w:themeColor="text1"/>
          <w:sz w:val="21"/>
          <w:szCs w:val="21"/>
          <w14:textFill>
            <w14:solidFill>
              <w14:schemeClr w14:val="tx1"/>
            </w14:solidFill>
          </w14:textFill>
        </w:rPr>
        <w:t>、</w:t>
      </w:r>
      <w:r>
        <w:rPr>
          <w:rFonts w:eastAsiaTheme="majorEastAsia"/>
          <w:color w:val="000000" w:themeColor="text1"/>
          <w:sz w:val="21"/>
          <w:szCs w:val="21"/>
          <w14:textFill>
            <w14:solidFill>
              <w14:schemeClr w14:val="tx1"/>
            </w14:solidFill>
          </w14:textFill>
        </w:rPr>
        <w:t>3.81%</w:t>
      </w:r>
      <w:r>
        <w:rPr>
          <w:rFonts w:hint="eastAsia" w:eastAsiaTheme="majorEastAsia"/>
          <w:color w:val="000000" w:themeColor="text1"/>
          <w:sz w:val="21"/>
          <w:szCs w:val="21"/>
          <w14:textFill>
            <w14:solidFill>
              <w14:schemeClr w14:val="tx1"/>
            </w14:solidFill>
          </w14:textFill>
        </w:rPr>
        <w:t>。从年龄分布看，</w:t>
      </w:r>
      <w:r>
        <w:rPr>
          <w:rFonts w:eastAsiaTheme="majorEastAsia"/>
          <w:color w:val="000000" w:themeColor="text1"/>
          <w:sz w:val="21"/>
          <w:szCs w:val="21"/>
          <w14:textFill>
            <w14:solidFill>
              <w14:schemeClr w14:val="tx1"/>
            </w14:solidFill>
          </w14:textFill>
        </w:rPr>
        <w:t>15-20</w:t>
      </w:r>
      <w:r>
        <w:rPr>
          <w:rFonts w:hint="eastAsia" w:eastAsiaTheme="majorEastAsia"/>
          <w:color w:val="000000" w:themeColor="text1"/>
          <w:sz w:val="21"/>
          <w:szCs w:val="21"/>
          <w14:textFill>
            <w14:solidFill>
              <w14:schemeClr w14:val="tx1"/>
            </w14:solidFill>
          </w14:textFill>
        </w:rPr>
        <w:t>岁进城的比例最高，</w:t>
      </w:r>
      <w:r>
        <w:rPr>
          <w:rFonts w:eastAsiaTheme="majorEastAsia"/>
          <w:color w:val="000000" w:themeColor="text1"/>
          <w:sz w:val="21"/>
          <w:szCs w:val="21"/>
          <w14:textFill>
            <w14:solidFill>
              <w14:schemeClr w14:val="tx1"/>
            </w14:solidFill>
          </w14:textFill>
        </w:rPr>
        <w:t>45</w:t>
      </w:r>
      <w:r>
        <w:rPr>
          <w:rFonts w:hint="eastAsia" w:eastAsiaTheme="majorEastAsia"/>
          <w:color w:val="000000" w:themeColor="text1"/>
          <w:sz w:val="21"/>
          <w:szCs w:val="21"/>
          <w14:textFill>
            <w14:solidFill>
              <w14:schemeClr w14:val="tx1"/>
            </w14:solidFill>
          </w14:textFill>
        </w:rPr>
        <w:t>岁以后进城的比例最低，样本中首次进城年龄平均为</w:t>
      </w:r>
      <w:r>
        <w:rPr>
          <w:rFonts w:eastAsiaTheme="majorEastAsia"/>
          <w:color w:val="000000" w:themeColor="text1"/>
          <w:sz w:val="21"/>
          <w:szCs w:val="21"/>
          <w14:textFill>
            <w14:solidFill>
              <w14:schemeClr w14:val="tx1"/>
            </w14:solidFill>
          </w14:textFill>
        </w:rPr>
        <w:t>24.43</w:t>
      </w:r>
      <w:r>
        <w:rPr>
          <w:rFonts w:hint="eastAsia" w:eastAsiaTheme="majorEastAsia"/>
          <w:color w:val="000000" w:themeColor="text1"/>
          <w:sz w:val="21"/>
          <w:szCs w:val="21"/>
          <w14:textFill>
            <w14:solidFill>
              <w14:schemeClr w14:val="tx1"/>
            </w14:solidFill>
          </w14:textFill>
        </w:rPr>
        <w:t>岁，流动人口首次进城年龄普遍较晚。本文主要关注流动人口首次进城年龄与劳动力市场回报的关系。</w:t>
      </w:r>
      <w:r>
        <w:rPr>
          <w:rFonts w:hint="eastAsia"/>
          <w:color w:val="000000" w:themeColor="text1"/>
          <w:sz w:val="21"/>
          <w:szCs w:val="21"/>
          <w14:textFill>
            <w14:solidFill>
              <w14:schemeClr w14:val="tx1"/>
            </w14:solidFill>
          </w14:textFill>
        </w:rPr>
        <w:t>从图2来看，流动人口首次进城年龄与其当前小时工资负相关。首次进城年龄小于</w:t>
      </w:r>
      <w:r>
        <w:rPr>
          <w:color w:val="000000" w:themeColor="text1"/>
          <w:sz w:val="21"/>
          <w:szCs w:val="21"/>
          <w14:textFill>
            <w14:solidFill>
              <w14:schemeClr w14:val="tx1"/>
            </w14:solidFill>
          </w14:textFill>
        </w:rPr>
        <w:t>25</w:t>
      </w:r>
      <w:r>
        <w:rPr>
          <w:rFonts w:hint="eastAsia"/>
          <w:color w:val="000000" w:themeColor="text1"/>
          <w:sz w:val="21"/>
          <w:szCs w:val="21"/>
          <w14:textFill>
            <w14:solidFill>
              <w14:schemeClr w14:val="tx1"/>
            </w14:solidFill>
          </w14:textFill>
        </w:rPr>
        <w:t>岁的流动人口，每小时收入在</w:t>
      </w:r>
      <w:r>
        <w:rPr>
          <w:color w:val="000000" w:themeColor="text1"/>
          <w:sz w:val="21"/>
          <w:szCs w:val="21"/>
          <w14:textFill>
            <w14:solidFill>
              <w14:schemeClr w14:val="tx1"/>
            </w14:solidFill>
          </w14:textFill>
        </w:rPr>
        <w:t>22.07-22.8</w:t>
      </w:r>
      <w:r>
        <w:rPr>
          <w:rFonts w:hint="eastAsia"/>
          <w:color w:val="000000" w:themeColor="text1"/>
          <w:sz w:val="21"/>
          <w:szCs w:val="21"/>
          <w14:textFill>
            <w14:solidFill>
              <w14:schemeClr w14:val="tx1"/>
            </w14:solidFill>
          </w14:textFill>
        </w:rPr>
        <w:t>元之间，</w:t>
      </w:r>
      <w:r>
        <w:rPr>
          <w:color w:val="000000" w:themeColor="text1"/>
          <w:sz w:val="21"/>
          <w:szCs w:val="21"/>
          <w14:textFill>
            <w14:solidFill>
              <w14:schemeClr w14:val="tx1"/>
            </w14:solidFill>
          </w14:textFill>
        </w:rPr>
        <w:t>25</w:t>
      </w:r>
      <w:r>
        <w:rPr>
          <w:rFonts w:hint="eastAsia"/>
          <w:color w:val="000000" w:themeColor="text1"/>
          <w:sz w:val="21"/>
          <w:szCs w:val="21"/>
          <w14:textFill>
            <w14:solidFill>
              <w14:schemeClr w14:val="tx1"/>
            </w14:solidFill>
          </w14:textFill>
        </w:rPr>
        <w:t>岁之后进城者的小时工资在</w:t>
      </w:r>
      <w:r>
        <w:rPr>
          <w:color w:val="000000" w:themeColor="text1"/>
          <w:sz w:val="21"/>
          <w:szCs w:val="21"/>
          <w14:textFill>
            <w14:solidFill>
              <w14:schemeClr w14:val="tx1"/>
            </w14:solidFill>
          </w14:textFill>
        </w:rPr>
        <w:t>15.71-20.59</w:t>
      </w:r>
      <w:r>
        <w:rPr>
          <w:rFonts w:hint="eastAsia"/>
          <w:color w:val="000000" w:themeColor="text1"/>
          <w:sz w:val="21"/>
          <w:szCs w:val="21"/>
          <w14:textFill>
            <w14:solidFill>
              <w14:schemeClr w14:val="tx1"/>
            </w14:solidFill>
          </w14:textFill>
        </w:rPr>
        <w:t>元之间，每小时工资低</w:t>
      </w:r>
      <w:r>
        <w:rPr>
          <w:color w:val="000000" w:themeColor="text1"/>
          <w:sz w:val="21"/>
          <w:szCs w:val="21"/>
          <w14:textFill>
            <w14:solidFill>
              <w14:schemeClr w14:val="tx1"/>
            </w14:solidFill>
          </w14:textFill>
        </w:rPr>
        <w:t>1.48-7.09</w:t>
      </w:r>
      <w:r>
        <w:rPr>
          <w:rFonts w:hint="eastAsia"/>
          <w:color w:val="000000" w:themeColor="text1"/>
          <w:sz w:val="21"/>
          <w:szCs w:val="21"/>
          <w14:textFill>
            <w14:solidFill>
              <w14:schemeClr w14:val="tx1"/>
            </w14:solidFill>
          </w14:textFill>
        </w:rPr>
        <w:t>元。这意味着流动人口进城年龄越小，当前小时工资越高。</w:t>
      </w:r>
    </w:p>
    <w:p>
      <w:pPr>
        <w:ind w:firstLine="420" w:firstLineChars="200"/>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流动人口首次进城年龄与工资率的关系可能和个人的工作行业有关。参考国家统计局发布的相关行业划分标准及监测数据定义的行业类别，本文将流动人口工作行业分为传统服务业、现代服务业和第二产业三类，</w:t>
      </w:r>
      <w:r>
        <w:rPr>
          <w:rStyle w:val="20"/>
          <w:color w:val="000000" w:themeColor="text1"/>
          <w:sz w:val="21"/>
          <w:szCs w:val="21"/>
          <w14:textFill>
            <w14:solidFill>
              <w14:schemeClr w14:val="tx1"/>
            </w14:solidFill>
          </w14:textFill>
        </w:rPr>
        <w:footnoteReference w:id="3"/>
      </w:r>
      <w:r>
        <w:rPr>
          <w:rFonts w:hint="eastAsia"/>
          <w:color w:val="000000" w:themeColor="text1"/>
          <w:sz w:val="21"/>
          <w:szCs w:val="21"/>
          <w14:textFill>
            <w14:solidFill>
              <w14:schemeClr w14:val="tx1"/>
            </w14:solidFill>
          </w14:textFill>
        </w:rPr>
        <w:t>三个行业小时工资平均值分别为</w:t>
      </w:r>
      <w:r>
        <w:rPr>
          <w:color w:val="000000" w:themeColor="text1"/>
          <w:sz w:val="21"/>
          <w:szCs w:val="21"/>
          <w14:textFill>
            <w14:solidFill>
              <w14:schemeClr w14:val="tx1"/>
            </w14:solidFill>
          </w14:textFill>
        </w:rPr>
        <w:t>18.94</w:t>
      </w:r>
      <w:r>
        <w:rPr>
          <w:rFonts w:hint="eastAsia"/>
          <w:color w:val="000000" w:themeColor="text1"/>
          <w:sz w:val="21"/>
          <w:szCs w:val="21"/>
          <w14:textFill>
            <w14:solidFill>
              <w14:schemeClr w14:val="tx1"/>
            </w14:solidFill>
          </w14:textFill>
        </w:rPr>
        <w:t>元、</w:t>
      </w:r>
      <w:r>
        <w:rPr>
          <w:color w:val="000000" w:themeColor="text1"/>
          <w:sz w:val="21"/>
          <w:szCs w:val="21"/>
          <w14:textFill>
            <w14:solidFill>
              <w14:schemeClr w14:val="tx1"/>
            </w14:solidFill>
          </w14:textFill>
        </w:rPr>
        <w:t>25.46</w:t>
      </w:r>
      <w:r>
        <w:rPr>
          <w:rFonts w:hint="eastAsia"/>
          <w:color w:val="000000" w:themeColor="text1"/>
          <w:sz w:val="21"/>
          <w:szCs w:val="21"/>
          <w14:textFill>
            <w14:solidFill>
              <w14:schemeClr w14:val="tx1"/>
            </w14:solidFill>
          </w14:textFill>
        </w:rPr>
        <w:t>元、</w:t>
      </w:r>
      <w:r>
        <w:rPr>
          <w:color w:val="000000" w:themeColor="text1"/>
          <w:sz w:val="21"/>
          <w:szCs w:val="21"/>
          <w14:textFill>
            <w14:solidFill>
              <w14:schemeClr w14:val="tx1"/>
            </w14:solidFill>
          </w14:textFill>
        </w:rPr>
        <w:t>22.62</w:t>
      </w:r>
      <w:r>
        <w:rPr>
          <w:rFonts w:hint="eastAsia"/>
          <w:color w:val="000000" w:themeColor="text1"/>
          <w:sz w:val="21"/>
          <w:szCs w:val="21"/>
          <w14:textFill>
            <w14:solidFill>
              <w14:schemeClr w14:val="tx1"/>
            </w14:solidFill>
          </w14:textFill>
        </w:rPr>
        <w:t>元。因此，进入现代服务业有助于提高流动人口劳动力市场回报。图2显示，早进城有利于提高流动人口进入现代服务业的概率，首次进城年龄不同的个体，进入现代服务业就业的比例与其小时工资正相关。首次进城年龄在</w:t>
      </w:r>
      <w:r>
        <w:rPr>
          <w:color w:val="000000" w:themeColor="text1"/>
          <w:sz w:val="21"/>
          <w:szCs w:val="21"/>
          <w14:textFill>
            <w14:solidFill>
              <w14:schemeClr w14:val="tx1"/>
            </w14:solidFill>
          </w14:textFill>
        </w:rPr>
        <w:t>20-25</w:t>
      </w:r>
      <w:r>
        <w:rPr>
          <w:rFonts w:hint="eastAsia"/>
          <w:color w:val="000000" w:themeColor="text1"/>
          <w:sz w:val="21"/>
          <w:szCs w:val="21"/>
          <w14:textFill>
            <w14:solidFill>
              <w14:schemeClr w14:val="tx1"/>
            </w14:solidFill>
          </w14:textFill>
        </w:rPr>
        <w:t>岁的流动人口，进入现代服务业的概率为</w:t>
      </w:r>
      <w:r>
        <w:rPr>
          <w:color w:val="000000" w:themeColor="text1"/>
          <w:sz w:val="21"/>
          <w:szCs w:val="21"/>
          <w14:textFill>
            <w14:solidFill>
              <w14:schemeClr w14:val="tx1"/>
            </w14:solidFill>
          </w14:textFill>
        </w:rPr>
        <w:t>16.86%</w:t>
      </w:r>
      <w:r>
        <w:rPr>
          <w:rFonts w:hint="eastAsia"/>
          <w:color w:val="000000" w:themeColor="text1"/>
          <w:sz w:val="21"/>
          <w:szCs w:val="21"/>
          <w14:textFill>
            <w14:solidFill>
              <w14:schemeClr w14:val="tx1"/>
            </w14:solidFill>
          </w14:textFill>
        </w:rPr>
        <w:t>，小时工资也最高；随着个体首次进城年龄的增加，其进入现代服务业就业的概率下降，小时工资也在下降。</w:t>
      </w:r>
      <w:r>
        <w:rPr>
          <w:rStyle w:val="20"/>
          <w:color w:val="000000" w:themeColor="text1"/>
          <w:sz w:val="21"/>
          <w:szCs w:val="21"/>
          <w14:textFill>
            <w14:solidFill>
              <w14:schemeClr w14:val="tx1"/>
            </w14:solidFill>
          </w14:textFill>
        </w:rPr>
        <w:footnoteReference w:id="4"/>
      </w:r>
    </w:p>
    <w:p>
      <w:pPr>
        <w:ind w:firstLine="420" w:firstLineChars="200"/>
        <w:jc w:val="both"/>
        <w:rPr>
          <w:rFonts w:eastAsiaTheme="majorEastAsia"/>
          <w:color w:val="000000" w:themeColor="text1"/>
          <w:sz w:val="21"/>
          <w:szCs w:val="21"/>
          <w14:textFill>
            <w14:solidFill>
              <w14:schemeClr w14:val="tx1"/>
            </w14:solidFill>
          </w14:textFill>
        </w:rPr>
      </w:pPr>
      <w:r>
        <w:rPr>
          <w:rFonts w:hint="eastAsia" w:eastAsiaTheme="majorEastAsia"/>
          <w:color w:val="000000" w:themeColor="text1"/>
          <w:sz w:val="21"/>
          <w:szCs w:val="21"/>
          <w14:textFill>
            <w14:solidFill>
              <w14:schemeClr w14:val="tx1"/>
            </w14:solidFill>
          </w14:textFill>
        </w:rPr>
        <w:t>以上特征事实表明，早进城的流动人口，进入现代服务业就业的概率较高，其劳动力市场回报也较高，但其中的因果关系有待进一步检验。</w:t>
      </w:r>
    </w:p>
    <w:p>
      <w:pPr>
        <w:ind w:firstLine="420" w:firstLineChars="200"/>
        <w:jc w:val="both"/>
        <w:rPr>
          <w:rFonts w:eastAsiaTheme="majorEastAsia"/>
          <w:color w:val="000000" w:themeColor="text1"/>
          <w:sz w:val="21"/>
          <w:szCs w:val="21"/>
          <w14:textFill>
            <w14:solidFill>
              <w14:schemeClr w14:val="tx1"/>
            </w14:solidFill>
          </w14:textFill>
        </w:rPr>
      </w:pPr>
    </w:p>
    <w:p>
      <w:pPr>
        <w:jc w:val="both"/>
        <w:rPr>
          <w:rFonts w:eastAsiaTheme="majorEastAsia"/>
          <w:color w:val="000000" w:themeColor="text1"/>
          <w:szCs w:val="21"/>
          <w14:textFill>
            <w14:solidFill>
              <w14:schemeClr w14:val="tx1"/>
            </w14:solidFill>
          </w14:textFill>
        </w:rPr>
      </w:pPr>
      <w:r>
        <w:rPr>
          <w:color w:val="000000" w:themeColor="text1"/>
          <w14:textFill>
            <w14:solidFill>
              <w14:schemeClr w14:val="tx1"/>
            </w14:solidFill>
          </w14:textFill>
        </w:rPr>
        <w:drawing>
          <wp:inline distT="0" distB="0" distL="0" distR="0">
            <wp:extent cx="5274310" cy="3266440"/>
            <wp:effectExtent l="0" t="0" r="2540" b="0"/>
            <wp:docPr id="13" name="图表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7"/>
              </a:graphicData>
            </a:graphic>
          </wp:inline>
        </w:drawing>
      </w:r>
    </w:p>
    <w:p>
      <w:pPr>
        <w:pStyle w:val="14"/>
        <w:spacing w:before="0" w:beforeAutospacing="0" w:after="0" w:line="240" w:lineRule="auto"/>
        <w:jc w:val="center"/>
        <w:rPr>
          <w:rFonts w:ascii="Times New Roman" w:hAnsi="Times New Roman" w:cs="Times New Roman"/>
          <w:color w:val="000000" w:themeColor="text1"/>
          <w:sz w:val="21"/>
          <w:szCs w:val="21"/>
          <w14:textFill>
            <w14:solidFill>
              <w14:schemeClr w14:val="tx1"/>
            </w14:solidFill>
          </w14:textFill>
        </w:rPr>
      </w:pPr>
      <w:r>
        <w:rPr>
          <w:rFonts w:ascii="Times New Roman" w:hAnsi="Times New Roman" w:cs="Times New Roman"/>
          <w:color w:val="000000" w:themeColor="text1"/>
          <w:sz w:val="21"/>
          <w:szCs w:val="21"/>
          <w14:textFill>
            <w14:solidFill>
              <w14:schemeClr w14:val="tx1"/>
            </w14:solidFill>
          </w14:textFill>
        </w:rPr>
        <w:t>图</w:t>
      </w:r>
      <w:r>
        <w:rPr>
          <w:rFonts w:hint="eastAsia" w:ascii="Times New Roman" w:hAnsi="Times New Roman" w:cs="Times New Roman"/>
          <w:color w:val="000000" w:themeColor="text1"/>
          <w:sz w:val="21"/>
          <w:szCs w:val="21"/>
          <w14:textFill>
            <w14:solidFill>
              <w14:schemeClr w14:val="tx1"/>
            </w14:solidFill>
          </w14:textFill>
        </w:rPr>
        <w:t>2</w:t>
      </w:r>
      <w:r>
        <w:rPr>
          <w:rFonts w:ascii="Times New Roman" w:hAnsi="Times New Roman" w:cs="Times New Roman"/>
          <w:color w:val="000000" w:themeColor="text1"/>
          <w:sz w:val="21"/>
          <w:szCs w:val="21"/>
          <w14:textFill>
            <w14:solidFill>
              <w14:schemeClr w14:val="tx1"/>
            </w14:solidFill>
          </w14:textFill>
        </w:rPr>
        <w:t xml:space="preserve">   首次进城年龄与就业行业分布、工资率的关系</w:t>
      </w:r>
    </w:p>
    <w:p>
      <w:pPr>
        <w:pStyle w:val="14"/>
        <w:spacing w:after="0" w:line="240" w:lineRule="auto"/>
        <w:outlineLvl w:val="2"/>
        <w:rPr>
          <w:rFonts w:ascii="Times New Roman" w:hAnsi="Times New Roman"/>
          <w:b/>
          <w:color w:val="000000" w:themeColor="text1"/>
          <w14:textFill>
            <w14:solidFill>
              <w14:schemeClr w14:val="tx1"/>
            </w14:solidFill>
          </w14:textFill>
        </w:rPr>
      </w:pPr>
      <w:r>
        <w:rPr>
          <w:rFonts w:hint="eastAsia" w:ascii="Times New Roman" w:hAnsi="Times New Roman"/>
          <w:b/>
          <w:color w:val="000000" w:themeColor="text1"/>
          <w14:textFill>
            <w14:solidFill>
              <w14:schemeClr w14:val="tx1"/>
            </w14:solidFill>
          </w14:textFill>
        </w:rPr>
        <w:t>（二）模型设定</w:t>
      </w:r>
    </w:p>
    <w:p>
      <w:pPr>
        <w:autoSpaceDE w:val="0"/>
        <w:autoSpaceDN w:val="0"/>
        <w:adjustRightInd w:val="0"/>
        <w:ind w:firstLine="420" w:firstLineChars="200"/>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本文利用国家卫计委流动人口监测数据考察农村移民在城市的生活经历对其劳动力市场回报的影响，基准模型如方程（1）所示。</w:t>
      </w:r>
      <w:r>
        <w:rPr>
          <w:color w:val="000000" w:themeColor="text1"/>
          <w:sz w:val="21"/>
          <w:szCs w:val="21"/>
          <w14:textFill>
            <w14:solidFill>
              <w14:schemeClr w14:val="tx1"/>
            </w14:solidFill>
          </w14:textFill>
        </w:rPr>
        <w:t xml:space="preserve"> </w:t>
      </w:r>
    </w:p>
    <w:p>
      <w:pPr>
        <w:autoSpaceDE w:val="0"/>
        <w:autoSpaceDN w:val="0"/>
        <w:adjustRightInd w:val="0"/>
        <w:ind w:firstLine="480" w:firstLineChars="200"/>
        <w:jc w:val="both"/>
        <w:rPr>
          <w:color w:val="000000" w:themeColor="text1"/>
          <w:sz w:val="21"/>
          <w:szCs w:val="21"/>
          <w14:textFill>
            <w14:solidFill>
              <w14:schemeClr w14:val="tx1"/>
            </w14:solidFill>
          </w14:textFill>
        </w:rPr>
      </w:pPr>
      <w:r>
        <w:rPr>
          <w:color w:val="000000" w:themeColor="text1"/>
          <w:position w:val="-12"/>
          <w:szCs w:val="21"/>
          <w14:textFill>
            <w14:solidFill>
              <w14:schemeClr w14:val="tx1"/>
            </w14:solidFill>
          </w14:textFill>
        </w:rPr>
        <w:object>
          <v:shape id="_x0000_i1025" o:spt="75" type="#_x0000_t75" style="height:15.4pt;width:344.2pt;" o:ole="t" filled="f" o:preferrelative="t" stroked="f" coordsize="21600,21600">
            <v:path/>
            <v:fill on="f" focussize="0,0"/>
            <v:stroke on="f" joinstyle="miter"/>
            <v:imagedata r:id="rId9" o:title=""/>
            <o:lock v:ext="edit" aspectratio="t"/>
            <w10:wrap type="none"/>
            <w10:anchorlock/>
          </v:shape>
          <o:OLEObject Type="Embed" ProgID="Equation.DSMT4" ShapeID="_x0000_i1025" DrawAspect="Content" ObjectID="_1468075728" r:id="rId8">
            <o:LockedField>false</o:LockedField>
          </o:OLEObject>
        </w:object>
      </w:r>
    </w:p>
    <w:p>
      <w:pPr>
        <w:shd w:val="clear" w:color="auto" w:fill="FFFFFF"/>
        <w:ind w:firstLine="420"/>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其中，</w:t>
      </w:r>
      <w:r>
        <w:rPr>
          <w:color w:val="000000" w:themeColor="text1"/>
          <w:position w:val="-6"/>
          <w:sz w:val="21"/>
          <w:szCs w:val="21"/>
          <w14:textFill>
            <w14:solidFill>
              <w14:schemeClr w14:val="tx1"/>
            </w14:solidFill>
          </w14:textFill>
        </w:rPr>
        <w:object>
          <v:shape id="_x0000_i1026" o:spt="75" type="#_x0000_t75" style="height:10.4pt;width:5pt;" o:ole="t" filled="f" o:preferrelative="t" stroked="f" coordsize="21600,21600">
            <v:path/>
            <v:fill on="f" focussize="0,0"/>
            <v:stroke on="f" joinstyle="miter"/>
            <v:imagedata r:id="rId11" o:title=""/>
            <o:lock v:ext="edit" aspectratio="t"/>
            <w10:wrap type="none"/>
            <w10:anchorlock/>
          </v:shape>
          <o:OLEObject Type="Embed" ProgID="Equation.DSMT4" ShapeID="_x0000_i1026" DrawAspect="Content" ObjectID="_1468075729" r:id="rId10">
            <o:LockedField>false</o:LockedField>
          </o:OLEObject>
        </w:object>
      </w:r>
      <w:r>
        <w:rPr>
          <w:rFonts w:hint="eastAsia"/>
          <w:color w:val="000000" w:themeColor="text1"/>
          <w:sz w:val="21"/>
          <w:szCs w:val="21"/>
          <w14:textFill>
            <w14:solidFill>
              <w14:schemeClr w14:val="tx1"/>
            </w14:solidFill>
          </w14:textFill>
        </w:rPr>
        <w:t>表示“农村</w:t>
      </w:r>
      <w:r>
        <w:rPr>
          <w:color w:val="000000" w:themeColor="text1"/>
          <w:sz w:val="21"/>
          <w:szCs w:val="21"/>
          <w14:textFill>
            <w14:solidFill>
              <w14:schemeClr w14:val="tx1"/>
            </w14:solidFill>
          </w14:textFill>
        </w:rPr>
        <w:t>-</w:t>
      </w:r>
      <w:r>
        <w:rPr>
          <w:rFonts w:hint="eastAsia"/>
          <w:color w:val="000000" w:themeColor="text1"/>
          <w:sz w:val="21"/>
          <w:szCs w:val="21"/>
          <w14:textFill>
            <w14:solidFill>
              <w14:schemeClr w14:val="tx1"/>
            </w14:solidFill>
          </w14:textFill>
        </w:rPr>
        <w:t>城市”移民，</w:t>
      </w:r>
      <w:r>
        <w:rPr>
          <w:color w:val="000000" w:themeColor="text1"/>
          <w:position w:val="-10"/>
          <w:sz w:val="21"/>
          <w:szCs w:val="21"/>
          <w14:textFill>
            <w14:solidFill>
              <w14:schemeClr w14:val="tx1"/>
            </w14:solidFill>
          </w14:textFill>
        </w:rPr>
        <w:object>
          <v:shape id="_x0000_i1027" o:spt="75" type="#_x0000_t75" style="height:10.4pt;width:10.4pt;" o:ole="t" filled="f" o:preferrelative="t" stroked="f" coordsize="21600,21600">
            <v:path/>
            <v:fill on="f" focussize="0,0"/>
            <v:stroke on="f" joinstyle="miter"/>
            <v:imagedata r:id="rId13" o:title=""/>
            <o:lock v:ext="edit" aspectratio="t"/>
            <w10:wrap type="none"/>
            <w10:anchorlock/>
          </v:shape>
          <o:OLEObject Type="Embed" ProgID="Equation.DSMT4" ShapeID="_x0000_i1027" DrawAspect="Content" ObjectID="_1468075730" r:id="rId12">
            <o:LockedField>false</o:LockedField>
          </o:OLEObject>
        </w:object>
      </w:r>
      <w:r>
        <w:rPr>
          <w:rFonts w:hint="eastAsia"/>
          <w:color w:val="000000" w:themeColor="text1"/>
          <w:sz w:val="21"/>
          <w:szCs w:val="21"/>
          <w14:textFill>
            <w14:solidFill>
              <w14:schemeClr w14:val="tx1"/>
            </w14:solidFill>
          </w14:textFill>
        </w:rPr>
        <w:t>表示流入地，</w:t>
      </w:r>
      <w:r>
        <w:rPr>
          <w:color w:val="000000" w:themeColor="text1"/>
          <w:position w:val="-6"/>
          <w:sz w:val="21"/>
          <w:szCs w:val="21"/>
          <w14:textFill>
            <w14:solidFill>
              <w14:schemeClr w14:val="tx1"/>
            </w14:solidFill>
          </w14:textFill>
        </w:rPr>
        <w:object>
          <v:shape id="_x0000_i1028" o:spt="75" type="#_x0000_t75" style="height:10.4pt;width:10.4pt;" o:ole="t" filled="f" o:preferrelative="t" stroked="f" coordsize="21600,21600">
            <v:path/>
            <v:fill on="f" focussize="0,0"/>
            <v:stroke on="f" joinstyle="miter"/>
            <v:imagedata r:id="rId15" o:title=""/>
            <o:lock v:ext="edit" aspectratio="t"/>
            <w10:wrap type="none"/>
            <w10:anchorlock/>
          </v:shape>
          <o:OLEObject Type="Embed" ProgID="Equation.DSMT4" ShapeID="_x0000_i1028" DrawAspect="Content" ObjectID="_1468075731" r:id="rId14">
            <o:LockedField>false</o:LockedField>
          </o:OLEObject>
        </w:object>
      </w:r>
      <w:r>
        <w:rPr>
          <w:rFonts w:hint="eastAsia"/>
          <w:color w:val="000000" w:themeColor="text1"/>
          <w:sz w:val="21"/>
          <w:szCs w:val="21"/>
          <w14:textFill>
            <w14:solidFill>
              <w14:schemeClr w14:val="tx1"/>
            </w14:solidFill>
          </w14:textFill>
        </w:rPr>
        <w:t>表示流出地，</w:t>
      </w:r>
      <w:r>
        <w:rPr>
          <w:color w:val="000000" w:themeColor="text1"/>
          <w:position w:val="-12"/>
          <w:sz w:val="21"/>
          <w:szCs w:val="21"/>
          <w14:textFill>
            <w14:solidFill>
              <w14:schemeClr w14:val="tx1"/>
            </w14:solidFill>
          </w14:textFill>
        </w:rPr>
        <w:object>
          <v:shape id="_x0000_i1029" o:spt="75" type="#_x0000_t75" style="height:20.4pt;width:10.4pt;" o:ole="t" filled="f" o:preferrelative="t" stroked="f" coordsize="21600,21600">
            <v:path/>
            <v:fill on="f" focussize="0,0"/>
            <v:stroke on="f" joinstyle="miter"/>
            <v:imagedata r:id="rId17" o:title=""/>
            <o:lock v:ext="edit" aspectratio="t"/>
            <w10:wrap type="none"/>
            <w10:anchorlock/>
          </v:shape>
          <o:OLEObject Type="Embed" ProgID="Equation.DSMT4" ShapeID="_x0000_i1029" DrawAspect="Content" ObjectID="_1468075732" r:id="rId16">
            <o:LockedField>false</o:LockedField>
          </o:OLEObject>
        </w:object>
      </w:r>
      <w:r>
        <w:rPr>
          <w:rFonts w:hint="eastAsia"/>
          <w:color w:val="000000" w:themeColor="text1"/>
          <w:sz w:val="21"/>
          <w:szCs w:val="21"/>
          <w14:textFill>
            <w14:solidFill>
              <w14:schemeClr w14:val="tx1"/>
            </w14:solidFill>
          </w14:textFill>
        </w:rPr>
        <w:t>、</w:t>
      </w:r>
      <w:r>
        <w:rPr>
          <w:color w:val="000000" w:themeColor="text1"/>
          <w:position w:val="-10"/>
          <w:sz w:val="21"/>
          <w:szCs w:val="21"/>
          <w14:textFill>
            <w14:solidFill>
              <w14:schemeClr w14:val="tx1"/>
            </w14:solidFill>
          </w14:textFill>
        </w:rPr>
        <w:object>
          <v:shape id="_x0000_i1030" o:spt="75" type="#_x0000_t75" style="height:20.4pt;width:10.4pt;" o:ole="t" filled="f" o:preferrelative="t" stroked="f" coordsize="21600,21600">
            <v:path/>
            <v:fill on="f" focussize="0,0"/>
            <v:stroke on="f" joinstyle="miter"/>
            <v:imagedata r:id="rId19" o:title=""/>
            <o:lock v:ext="edit" aspectratio="t"/>
            <w10:wrap type="none"/>
            <w10:anchorlock/>
          </v:shape>
          <o:OLEObject Type="Embed" ProgID="Equation.DSMT4" ShapeID="_x0000_i1030" DrawAspect="Content" ObjectID="_1468075733" r:id="rId18">
            <o:LockedField>false</o:LockedField>
          </o:OLEObject>
        </w:object>
      </w:r>
      <w:r>
        <w:rPr>
          <w:rFonts w:hint="eastAsia"/>
          <w:color w:val="000000" w:themeColor="text1"/>
          <w:sz w:val="21"/>
          <w:szCs w:val="21"/>
          <w14:textFill>
            <w14:solidFill>
              <w14:schemeClr w14:val="tx1"/>
            </w14:solidFill>
          </w14:textFill>
        </w:rPr>
        <w:t>分别表示流入地固定效应、流出地固定效应，</w:t>
      </w:r>
      <w:r>
        <w:rPr>
          <w:position w:val="-12"/>
        </w:rPr>
        <w:object>
          <v:shape id="_x0000_i1031" o:spt="75" type="#_x0000_t75" style="height:15.4pt;width:30.8pt;" o:ole="t" filled="f" o:preferrelative="t" stroked="f" coordsize="21600,21600">
            <v:path/>
            <v:fill on="f" focussize="0,0"/>
            <v:stroke on="f" joinstyle="miter"/>
            <v:imagedata r:id="rId21" o:title=""/>
            <o:lock v:ext="edit" aspectratio="t"/>
            <w10:wrap type="none"/>
            <w10:anchorlock/>
          </v:shape>
          <o:OLEObject Type="Embed" ProgID="Equation.DSMT4" ShapeID="_x0000_i1031" DrawAspect="Content" ObjectID="_1468075734" r:id="rId20">
            <o:LockedField>false</o:LockedField>
          </o:OLEObject>
        </w:object>
      </w:r>
      <w:r>
        <w:rPr>
          <w:rFonts w:hint="eastAsia"/>
          <w:color w:val="000000" w:themeColor="text1"/>
          <w:sz w:val="21"/>
          <w:szCs w:val="21"/>
          <w14:textFill>
            <w14:solidFill>
              <w14:schemeClr w14:val="tx1"/>
            </w14:solidFill>
          </w14:textFill>
        </w:rPr>
        <w:t>表示流入地</w:t>
      </w:r>
      <w:r>
        <w:rPr>
          <w:color w:val="000000" w:themeColor="text1"/>
          <w:sz w:val="21"/>
          <w:szCs w:val="21"/>
          <w14:textFill>
            <w14:solidFill>
              <w14:schemeClr w14:val="tx1"/>
            </w14:solidFill>
          </w14:textFill>
        </w:rPr>
        <w:t>-流出地联合固定效应。</w:t>
      </w:r>
      <w:r>
        <w:rPr>
          <w:rFonts w:hint="eastAsia"/>
          <w:color w:val="000000" w:themeColor="text1"/>
          <w:sz w:val="21"/>
          <w:szCs w:val="21"/>
          <w14:textFill>
            <w14:solidFill>
              <w14:schemeClr w14:val="tx1"/>
            </w14:solidFill>
          </w14:textFill>
        </w:rPr>
        <w:t>涵盖地级市、副省级城市、省直辖县级行政区划、少数民族自治州（盟）、农垦局及建设兵团等</w:t>
      </w:r>
      <w:r>
        <w:rPr>
          <w:color w:val="000000" w:themeColor="text1"/>
          <w:sz w:val="21"/>
          <w:szCs w:val="21"/>
          <w14:textFill>
            <w14:solidFill>
              <w14:schemeClr w14:val="tx1"/>
            </w14:solidFill>
          </w14:textFill>
        </w:rPr>
        <w:t>6</w:t>
      </w:r>
      <w:r>
        <w:rPr>
          <w:rFonts w:hint="eastAsia"/>
          <w:color w:val="000000" w:themeColor="text1"/>
          <w:sz w:val="21"/>
          <w:szCs w:val="21"/>
          <w14:textFill>
            <w14:solidFill>
              <w14:schemeClr w14:val="tx1"/>
            </w14:solidFill>
          </w14:textFill>
        </w:rPr>
        <w:t>类地区，其中流入地为</w:t>
      </w:r>
      <w:r>
        <w:rPr>
          <w:color w:val="000000" w:themeColor="text1"/>
          <w:sz w:val="21"/>
          <w:szCs w:val="21"/>
          <w14:textFill>
            <w14:solidFill>
              <w14:schemeClr w14:val="tx1"/>
            </w14:solidFill>
          </w14:textFill>
        </w:rPr>
        <w:t>336</w:t>
      </w:r>
      <w:r>
        <w:rPr>
          <w:rFonts w:hint="eastAsia"/>
          <w:color w:val="000000" w:themeColor="text1"/>
          <w:sz w:val="21"/>
          <w:szCs w:val="21"/>
          <w14:textFill>
            <w14:solidFill>
              <w14:schemeClr w14:val="tx1"/>
            </w14:solidFill>
          </w14:textFill>
        </w:rPr>
        <w:t>个城市（地区），流出地为</w:t>
      </w:r>
      <w:r>
        <w:rPr>
          <w:color w:val="000000" w:themeColor="text1"/>
          <w:sz w:val="21"/>
          <w:szCs w:val="21"/>
          <w14:textFill>
            <w14:solidFill>
              <w14:schemeClr w14:val="tx1"/>
            </w14:solidFill>
          </w14:textFill>
        </w:rPr>
        <w:t>342</w:t>
      </w:r>
      <w:r>
        <w:rPr>
          <w:rFonts w:hint="eastAsia"/>
          <w:color w:val="000000" w:themeColor="text1"/>
          <w:sz w:val="21"/>
          <w:szCs w:val="21"/>
          <w14:textFill>
            <w14:solidFill>
              <w14:schemeClr w14:val="tx1"/>
            </w14:solidFill>
          </w14:textFill>
        </w:rPr>
        <w:t>个城市（地区），基本覆盖全国。</w:t>
      </w:r>
      <w:r>
        <w:rPr>
          <w:rStyle w:val="20"/>
          <w:color w:val="000000" w:themeColor="text1"/>
          <w:sz w:val="21"/>
          <w:szCs w:val="21"/>
          <w14:textFill>
            <w14:solidFill>
              <w14:schemeClr w14:val="tx1"/>
            </w14:solidFill>
          </w14:textFill>
        </w:rPr>
        <w:footnoteReference w:id="5"/>
      </w:r>
    </w:p>
    <w:p>
      <w:pPr>
        <w:shd w:val="clear" w:color="auto" w:fill="FFFFFF"/>
        <w:ind w:firstLine="420"/>
        <w:jc w:val="both"/>
        <w:rPr>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控制变量刻画个体特征，包括年龄、性别、婚姻状态、受教育水平、流动范围和就业单位性质。</w:t>
      </w:r>
      <w:r>
        <w:rPr>
          <w:rStyle w:val="20"/>
          <w:rFonts w:eastAsiaTheme="majorEastAsia"/>
          <w:color w:val="000000" w:themeColor="text1"/>
          <w:sz w:val="21"/>
          <w:szCs w:val="21"/>
          <w:vertAlign w:val="baseline"/>
          <w14:textFill>
            <w14:solidFill>
              <w14:schemeClr w14:val="tx1"/>
            </w14:solidFill>
          </w14:textFill>
        </w:rPr>
        <w:t>依据生命周期理论，收入一般与年龄呈倒U型关系</w:t>
      </w:r>
      <w:r>
        <w:rPr>
          <w:rFonts w:eastAsiaTheme="majorEastAsia"/>
          <w:color w:val="000000" w:themeColor="text1"/>
          <w:sz w:val="21"/>
          <w:szCs w:val="21"/>
          <w14:textFill>
            <w14:solidFill>
              <w14:schemeClr w14:val="tx1"/>
            </w14:solidFill>
          </w14:textFill>
        </w:rPr>
        <w:t>，</w:t>
      </w:r>
      <w:r>
        <w:rPr>
          <w:rStyle w:val="20"/>
          <w:rFonts w:eastAsiaTheme="majorEastAsia"/>
          <w:color w:val="000000" w:themeColor="text1"/>
          <w:sz w:val="21"/>
          <w:szCs w:val="21"/>
          <w:vertAlign w:val="baseline"/>
          <w14:textFill>
            <w14:solidFill>
              <w14:schemeClr w14:val="tx1"/>
            </w14:solidFill>
          </w14:textFill>
        </w:rPr>
        <w:t>模型加入年龄和年龄平方项</w:t>
      </w:r>
      <w:r>
        <w:rPr>
          <w:rFonts w:eastAsiaTheme="majorEastAsia"/>
          <w:color w:val="000000" w:themeColor="text1"/>
          <w:sz w:val="21"/>
          <w:szCs w:val="21"/>
          <w14:textFill>
            <w14:solidFill>
              <w14:schemeClr w14:val="tx1"/>
            </w14:solidFill>
          </w14:textFill>
        </w:rPr>
        <w:t>以刻画非线性关系</w:t>
      </w:r>
      <w:r>
        <w:rPr>
          <w:rStyle w:val="20"/>
          <w:rFonts w:eastAsiaTheme="majorEastAsia"/>
          <w:color w:val="000000" w:themeColor="text1"/>
          <w:sz w:val="21"/>
          <w:szCs w:val="21"/>
          <w:vertAlign w:val="baseline"/>
          <w14:textFill>
            <w14:solidFill>
              <w14:schemeClr w14:val="tx1"/>
            </w14:solidFill>
          </w14:textFill>
        </w:rPr>
        <w:t>。</w:t>
      </w:r>
      <w:r>
        <w:rPr>
          <w:color w:val="000000" w:themeColor="text1"/>
          <w:sz w:val="21"/>
          <w:szCs w:val="21"/>
          <w14:textFill>
            <w14:solidFill>
              <w14:schemeClr w14:val="tx1"/>
            </w14:solidFill>
          </w14:textFill>
        </w:rPr>
        <w:t>婚姻状态分已婚（包含初婚、再婚和同居）和未婚（包括未婚、离婚和丧偶），占比分别为81.69%、18.31%。受教育水平分未上过小学（2.31%）、小学（15.07%）、初中（48.18%）、高中/中专（21.52%）、大专（8.69%）、本科（4.01%）和研究生（0.23%）。流动范围既与首次进城年龄有关，又可能影响收入，模型加入流动范围变量，跨省迁移取值为1，否则取值为0。个体就业单位性质可能对收入产生影响，模型加入当前就业单位性质变量，</w:t>
      </w:r>
      <w:r>
        <w:rPr>
          <w:rStyle w:val="20"/>
          <w:color w:val="000000" w:themeColor="text1"/>
          <w:sz w:val="21"/>
          <w:szCs w:val="21"/>
          <w:vertAlign w:val="baseline"/>
          <w14:textFill>
            <w14:solidFill>
              <w14:schemeClr w14:val="tx1"/>
            </w14:solidFill>
          </w14:textFill>
        </w:rPr>
        <w:t>包括机关事业单位</w:t>
      </w:r>
      <w:r>
        <w:rPr>
          <w:color w:val="000000" w:themeColor="text1"/>
          <w:sz w:val="21"/>
          <w:szCs w:val="21"/>
          <w14:textFill>
            <w14:solidFill>
              <w14:schemeClr w14:val="tx1"/>
            </w14:solidFill>
          </w14:textFill>
        </w:rPr>
        <w:t>、</w:t>
      </w:r>
      <w:r>
        <w:rPr>
          <w:rStyle w:val="20"/>
          <w:color w:val="000000" w:themeColor="text1"/>
          <w:sz w:val="21"/>
          <w:szCs w:val="21"/>
          <w:vertAlign w:val="baseline"/>
          <w14:textFill>
            <w14:solidFill>
              <w14:schemeClr w14:val="tx1"/>
            </w14:solidFill>
          </w14:textFill>
        </w:rPr>
        <w:t>国有及国有控股企业</w:t>
      </w:r>
      <w:r>
        <w:rPr>
          <w:color w:val="000000" w:themeColor="text1"/>
          <w:sz w:val="21"/>
          <w:szCs w:val="21"/>
          <w14:textFill>
            <w14:solidFill>
              <w14:schemeClr w14:val="tx1"/>
            </w14:solidFill>
          </w14:textFill>
        </w:rPr>
        <w:t>、</w:t>
      </w:r>
      <w:r>
        <w:rPr>
          <w:rStyle w:val="20"/>
          <w:color w:val="000000" w:themeColor="text1"/>
          <w:sz w:val="21"/>
          <w:szCs w:val="21"/>
          <w:vertAlign w:val="baseline"/>
          <w14:textFill>
            <w14:solidFill>
              <w14:schemeClr w14:val="tx1"/>
            </w14:solidFill>
          </w14:textFill>
        </w:rPr>
        <w:t>集体企业</w:t>
      </w:r>
      <w:r>
        <w:rPr>
          <w:color w:val="000000" w:themeColor="text1"/>
          <w:sz w:val="21"/>
          <w:szCs w:val="21"/>
          <w14:textFill>
            <w14:solidFill>
              <w14:schemeClr w14:val="tx1"/>
            </w14:solidFill>
          </w14:textFill>
        </w:rPr>
        <w:t>、</w:t>
      </w:r>
      <w:r>
        <w:rPr>
          <w:rStyle w:val="20"/>
          <w:color w:val="000000" w:themeColor="text1"/>
          <w:sz w:val="21"/>
          <w:szCs w:val="21"/>
          <w:vertAlign w:val="baseline"/>
          <w14:textFill>
            <w14:solidFill>
              <w14:schemeClr w14:val="tx1"/>
            </w14:solidFill>
          </w14:textFill>
        </w:rPr>
        <w:t>股份/联营企业</w:t>
      </w:r>
      <w:r>
        <w:rPr>
          <w:color w:val="000000" w:themeColor="text1"/>
          <w:sz w:val="21"/>
          <w:szCs w:val="21"/>
          <w14:textFill>
            <w14:solidFill>
              <w14:schemeClr w14:val="tx1"/>
            </w14:solidFill>
          </w14:textFill>
        </w:rPr>
        <w:t>、</w:t>
      </w:r>
      <w:r>
        <w:rPr>
          <w:rStyle w:val="20"/>
          <w:color w:val="000000" w:themeColor="text1"/>
          <w:sz w:val="21"/>
          <w:szCs w:val="21"/>
          <w:vertAlign w:val="baseline"/>
          <w14:textFill>
            <w14:solidFill>
              <w14:schemeClr w14:val="tx1"/>
            </w14:solidFill>
          </w14:textFill>
        </w:rPr>
        <w:t>个体工商户</w:t>
      </w:r>
      <w:r>
        <w:rPr>
          <w:color w:val="000000" w:themeColor="text1"/>
          <w:sz w:val="21"/>
          <w:szCs w:val="21"/>
          <w14:textFill>
            <w14:solidFill>
              <w14:schemeClr w14:val="tx1"/>
            </w14:solidFill>
          </w14:textFill>
        </w:rPr>
        <w:t>、</w:t>
      </w:r>
      <w:r>
        <w:rPr>
          <w:rStyle w:val="20"/>
          <w:color w:val="000000" w:themeColor="text1"/>
          <w:sz w:val="21"/>
          <w:szCs w:val="21"/>
          <w:vertAlign w:val="baseline"/>
          <w14:textFill>
            <w14:solidFill>
              <w14:schemeClr w14:val="tx1"/>
            </w14:solidFill>
          </w14:textFill>
        </w:rPr>
        <w:t>私营企业</w:t>
      </w:r>
      <w:r>
        <w:rPr>
          <w:color w:val="000000" w:themeColor="text1"/>
          <w:sz w:val="21"/>
          <w:szCs w:val="21"/>
          <w14:textFill>
            <w14:solidFill>
              <w14:schemeClr w14:val="tx1"/>
            </w14:solidFill>
          </w14:textFill>
        </w:rPr>
        <w:t>、</w:t>
      </w:r>
      <w:r>
        <w:rPr>
          <w:rStyle w:val="20"/>
          <w:color w:val="000000" w:themeColor="text1"/>
          <w:sz w:val="21"/>
          <w:szCs w:val="21"/>
          <w:vertAlign w:val="baseline"/>
          <w14:textFill>
            <w14:solidFill>
              <w14:schemeClr w14:val="tx1"/>
            </w14:solidFill>
          </w14:textFill>
        </w:rPr>
        <w:t>港澳台独资企业</w:t>
      </w:r>
      <w:r>
        <w:rPr>
          <w:color w:val="000000" w:themeColor="text1"/>
          <w:sz w:val="21"/>
          <w:szCs w:val="21"/>
          <w14:textFill>
            <w14:solidFill>
              <w14:schemeClr w14:val="tx1"/>
            </w14:solidFill>
          </w14:textFill>
        </w:rPr>
        <w:t>、</w:t>
      </w:r>
      <w:r>
        <w:rPr>
          <w:rStyle w:val="20"/>
          <w:color w:val="000000" w:themeColor="text1"/>
          <w:sz w:val="21"/>
          <w:szCs w:val="21"/>
          <w:vertAlign w:val="baseline"/>
          <w14:textFill>
            <w14:solidFill>
              <w14:schemeClr w14:val="tx1"/>
            </w14:solidFill>
          </w14:textFill>
        </w:rPr>
        <w:t>外商独资企业</w:t>
      </w:r>
      <w:r>
        <w:rPr>
          <w:color w:val="000000" w:themeColor="text1"/>
          <w:sz w:val="21"/>
          <w:szCs w:val="21"/>
          <w14:textFill>
            <w14:solidFill>
              <w14:schemeClr w14:val="tx1"/>
            </w14:solidFill>
          </w14:textFill>
        </w:rPr>
        <w:t>、</w:t>
      </w:r>
      <w:r>
        <w:rPr>
          <w:rStyle w:val="20"/>
          <w:color w:val="000000" w:themeColor="text1"/>
          <w:sz w:val="21"/>
          <w:szCs w:val="21"/>
          <w:vertAlign w:val="baseline"/>
          <w14:textFill>
            <w14:solidFill>
              <w14:schemeClr w14:val="tx1"/>
            </w14:solidFill>
          </w14:textFill>
        </w:rPr>
        <w:t>中外合资企业</w:t>
      </w:r>
      <w:r>
        <w:rPr>
          <w:color w:val="000000" w:themeColor="text1"/>
          <w:sz w:val="21"/>
          <w:szCs w:val="21"/>
          <w14:textFill>
            <w14:solidFill>
              <w14:schemeClr w14:val="tx1"/>
            </w14:solidFill>
          </w14:textFill>
        </w:rPr>
        <w:t>、</w:t>
      </w:r>
      <w:r>
        <w:rPr>
          <w:rStyle w:val="20"/>
          <w:color w:val="000000" w:themeColor="text1"/>
          <w:sz w:val="21"/>
          <w:szCs w:val="21"/>
          <w:vertAlign w:val="baseline"/>
          <w14:textFill>
            <w14:solidFill>
              <w14:schemeClr w14:val="tx1"/>
            </w14:solidFill>
          </w14:textFill>
        </w:rPr>
        <w:t>社团/民办组织</w:t>
      </w:r>
      <w:r>
        <w:rPr>
          <w:color w:val="000000" w:themeColor="text1"/>
          <w:sz w:val="21"/>
          <w:szCs w:val="21"/>
          <w14:textFill>
            <w14:solidFill>
              <w14:schemeClr w14:val="tx1"/>
            </w14:solidFill>
          </w14:textFill>
        </w:rPr>
        <w:t>、</w:t>
      </w:r>
      <w:r>
        <w:rPr>
          <w:rStyle w:val="20"/>
          <w:color w:val="000000" w:themeColor="text1"/>
          <w:sz w:val="21"/>
          <w:szCs w:val="21"/>
          <w:vertAlign w:val="baseline"/>
          <w14:textFill>
            <w14:solidFill>
              <w14:schemeClr w14:val="tx1"/>
            </w14:solidFill>
          </w14:textFill>
        </w:rPr>
        <w:t>其他</w:t>
      </w:r>
      <w:r>
        <w:rPr>
          <w:color w:val="000000" w:themeColor="text1"/>
          <w:sz w:val="21"/>
          <w:szCs w:val="21"/>
          <w14:textFill>
            <w14:solidFill>
              <w14:schemeClr w14:val="tx1"/>
            </w14:solidFill>
          </w14:textFill>
        </w:rPr>
        <w:t>、</w:t>
      </w:r>
      <w:r>
        <w:rPr>
          <w:rStyle w:val="20"/>
          <w:color w:val="000000" w:themeColor="text1"/>
          <w:sz w:val="21"/>
          <w:szCs w:val="21"/>
          <w:vertAlign w:val="baseline"/>
          <w14:textFill>
            <w14:solidFill>
              <w14:schemeClr w14:val="tx1"/>
            </w14:solidFill>
          </w14:textFill>
        </w:rPr>
        <w:t>无单位</w:t>
      </w:r>
      <w:r>
        <w:rPr>
          <w:color w:val="000000" w:themeColor="text1"/>
          <w:sz w:val="21"/>
          <w:szCs w:val="21"/>
          <w14:textFill>
            <w14:solidFill>
              <w14:schemeClr w14:val="tx1"/>
            </w14:solidFill>
          </w14:textFill>
        </w:rPr>
        <w:t>共12类</w:t>
      </w:r>
      <w:r>
        <w:rPr>
          <w:rStyle w:val="20"/>
          <w:color w:val="000000" w:themeColor="text1"/>
          <w:sz w:val="21"/>
          <w:szCs w:val="21"/>
          <w:vertAlign w:val="baseline"/>
          <w14:textFill>
            <w14:solidFill>
              <w14:schemeClr w14:val="tx1"/>
            </w14:solidFill>
          </w14:textFill>
        </w:rPr>
        <w:t>。</w:t>
      </w:r>
      <w:r>
        <w:rPr>
          <w:color w:val="000000" w:themeColor="text1"/>
          <w:sz w:val="21"/>
          <w:szCs w:val="21"/>
          <w14:textFill>
            <w14:solidFill>
              <w14:schemeClr w14:val="tx1"/>
            </w14:solidFill>
          </w14:textFill>
        </w:rPr>
        <w:t>另外，农村移民迁移模式可能会影响当前劳动力市场表现。在本文样本中，首次进城的迁移模式可分为9种情形：独自流动（42%）</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仅与配偶流动（18%）</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仅与父辈（包括父母、岳父母、公婆）流动（7%）</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仅与子女一起流动（0.84%）</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与配偶和父母流动（0.47%）</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与配偶和子女流动（13%）</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与父母和子女流动（0.05%）</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与父母、配偶及子女一起流动（0.72%）</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与其他人（包括兄弟姐妹、亲属、同学和同乡）流动（18%）</w:t>
      </w:r>
      <w:r>
        <w:rPr>
          <w:rFonts w:hint="eastAsia"/>
          <w:color w:val="000000" w:themeColor="text1"/>
          <w:sz w:val="21"/>
          <w:szCs w:val="21"/>
          <w14:textFill>
            <w14:solidFill>
              <w14:schemeClr w14:val="tx1"/>
            </w14:solidFill>
          </w14:textFill>
        </w:rPr>
        <w:t>共9种情况</w:t>
      </w:r>
      <w:r>
        <w:rPr>
          <w:color w:val="000000" w:themeColor="text1"/>
          <w:sz w:val="21"/>
          <w:szCs w:val="21"/>
          <w14:textFill>
            <w14:solidFill>
              <w14:schemeClr w14:val="tx1"/>
            </w14:solidFill>
          </w14:textFill>
        </w:rPr>
        <w:t>。本文各模型均加入控制农村移民首次进城的迁移模式，以剔除迁移模式对工资水平的影响。</w:t>
      </w:r>
    </w:p>
    <w:p>
      <w:pPr>
        <w:autoSpaceDE w:val="0"/>
        <w:autoSpaceDN w:val="0"/>
        <w:adjustRightInd w:val="0"/>
        <w:ind w:firstLine="420" w:firstLineChars="200"/>
        <w:jc w:val="both"/>
        <w:rPr>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本文以小时工资对数衡量工资率，计算公式如等式</w:t>
      </w:r>
      <w:r>
        <w:rPr>
          <w:rFonts w:hint="eastAsia"/>
          <w:color w:val="000000" w:themeColor="text1"/>
          <w:sz w:val="21"/>
          <w:szCs w:val="21"/>
          <w14:textFill>
            <w14:solidFill>
              <w14:schemeClr w14:val="tx1"/>
            </w14:solidFill>
          </w14:textFill>
        </w:rPr>
        <w:t>（2）</w:t>
      </w:r>
      <w:r>
        <w:rPr>
          <w:color w:val="000000" w:themeColor="text1"/>
          <w:sz w:val="21"/>
          <w:szCs w:val="21"/>
          <w14:textFill>
            <w14:solidFill>
              <w14:schemeClr w14:val="tx1"/>
            </w14:solidFill>
          </w14:textFill>
        </w:rPr>
        <w:t>所示，月工资取</w:t>
      </w:r>
      <w:r>
        <w:rPr>
          <w:rStyle w:val="20"/>
          <w:color w:val="000000" w:themeColor="text1"/>
          <w:sz w:val="21"/>
          <w:szCs w:val="21"/>
          <w:vertAlign w:val="baseline"/>
          <w14:textFill>
            <w14:solidFill>
              <w14:schemeClr w14:val="tx1"/>
            </w14:solidFill>
          </w14:textFill>
        </w:rPr>
        <w:t>监测数据问卷Q215</w:t>
      </w:r>
      <w:r>
        <w:rPr>
          <w:color w:val="000000" w:themeColor="text1"/>
          <w:sz w:val="21"/>
          <w:szCs w:val="21"/>
          <w14:textFill>
            <w14:solidFill>
              <w14:schemeClr w14:val="tx1"/>
            </w14:solidFill>
          </w14:textFill>
        </w:rPr>
        <w:t>（</w:t>
      </w:r>
      <w:r>
        <w:rPr>
          <w:rStyle w:val="20"/>
          <w:color w:val="000000" w:themeColor="text1"/>
          <w:sz w:val="21"/>
          <w:szCs w:val="21"/>
          <w:vertAlign w:val="baseline"/>
          <w14:textFill>
            <w14:solidFill>
              <w14:schemeClr w14:val="tx1"/>
            </w14:solidFill>
          </w14:textFill>
        </w:rPr>
        <w:t>您个人上个月（或上次就业）工资收入/纯收入</w:t>
      </w:r>
      <w:r>
        <w:rPr>
          <w:color w:val="000000" w:themeColor="text1"/>
          <w:sz w:val="21"/>
          <w:szCs w:val="21"/>
          <w14:textFill>
            <w14:solidFill>
              <w14:schemeClr w14:val="tx1"/>
            </w14:solidFill>
          </w14:textFill>
        </w:rPr>
        <w:t>）的报告值，周工作小时数取监测数据问卷</w:t>
      </w:r>
      <w:r>
        <w:rPr>
          <w:rStyle w:val="20"/>
          <w:color w:val="000000" w:themeColor="text1"/>
          <w:sz w:val="21"/>
          <w:szCs w:val="21"/>
          <w:vertAlign w:val="baseline"/>
          <w14:textFill>
            <w14:solidFill>
              <w14:schemeClr w14:val="tx1"/>
            </w14:solidFill>
          </w14:textFill>
        </w:rPr>
        <w:t>Q201A</w:t>
      </w:r>
      <w:r>
        <w:rPr>
          <w:color w:val="000000" w:themeColor="text1"/>
          <w:sz w:val="21"/>
          <w:szCs w:val="21"/>
          <w14:textFill>
            <w14:solidFill>
              <w14:schemeClr w14:val="tx1"/>
            </w14:solidFill>
          </w14:textFill>
        </w:rPr>
        <w:t>（</w:t>
      </w:r>
      <w:r>
        <w:rPr>
          <w:rStyle w:val="20"/>
          <w:color w:val="000000" w:themeColor="text1"/>
          <w:sz w:val="21"/>
          <w:szCs w:val="21"/>
          <w:vertAlign w:val="baseline"/>
          <w14:textFill>
            <w14:solidFill>
              <w14:schemeClr w14:val="tx1"/>
            </w14:solidFill>
          </w14:textFill>
        </w:rPr>
        <w:t>这周工作时间（小时数）</w:t>
      </w:r>
      <w:r>
        <w:rPr>
          <w:color w:val="000000" w:themeColor="text1"/>
          <w:sz w:val="21"/>
          <w:szCs w:val="21"/>
          <w14:textFill>
            <w14:solidFill>
              <w14:schemeClr w14:val="tx1"/>
            </w14:solidFill>
          </w14:textFill>
        </w:rPr>
        <w:t>）的报告值；为剔除异常值的影响，本文对小时工资上下缩尾0.1%并取对数作为因变量</w:t>
      </w:r>
      <w:r>
        <w:rPr>
          <w:rStyle w:val="20"/>
          <w:color w:val="000000" w:themeColor="text1"/>
          <w:sz w:val="21"/>
          <w:szCs w:val="21"/>
          <w:vertAlign w:val="baseline"/>
          <w14:textFill>
            <w14:solidFill>
              <w14:schemeClr w14:val="tx1"/>
            </w14:solidFill>
          </w14:textFill>
        </w:rPr>
        <w:t>。</w:t>
      </w:r>
      <w:r>
        <w:rPr>
          <w:color w:val="000000" w:themeColor="text1"/>
          <w:sz w:val="21"/>
          <w:szCs w:val="21"/>
          <w14:textFill>
            <w14:solidFill>
              <w14:schemeClr w14:val="tx1"/>
            </w14:solidFill>
          </w14:textFill>
        </w:rPr>
        <w:t>首次进城年龄以流动人口首次离开户籍地年月与出生年月之差定义，计算公式如等式（3）所示。如上所述，为了区分累计进城时间和早进城两种学习效应，模型需进一步控制累计进城时间，并引入首次进城年龄和累计进城时间的交互项。本文以2017年监测数据调查时点（2017年5月）与首次进城年月之差度量累计进城时间。累计进城年数的计算如等式</w:t>
      </w:r>
      <w:r>
        <w:rPr>
          <w:rFonts w:hint="eastAsia"/>
          <w:color w:val="000000" w:themeColor="text1"/>
          <w:sz w:val="21"/>
          <w:szCs w:val="21"/>
          <w14:textFill>
            <w14:solidFill>
              <w14:schemeClr w14:val="tx1"/>
            </w14:solidFill>
          </w14:textFill>
        </w:rPr>
        <w:t>（4）</w:t>
      </w:r>
      <w:r>
        <w:rPr>
          <w:color w:val="000000" w:themeColor="text1"/>
          <w:sz w:val="21"/>
          <w:szCs w:val="21"/>
          <w14:textFill>
            <w14:solidFill>
              <w14:schemeClr w14:val="tx1"/>
            </w14:solidFill>
          </w14:textFill>
        </w:rPr>
        <w:t>所示。</w:t>
      </w:r>
    </w:p>
    <w:p>
      <w:pPr>
        <w:autoSpaceDE w:val="0"/>
        <w:autoSpaceDN w:val="0"/>
        <w:adjustRightInd w:val="0"/>
        <w:ind w:firstLine="420" w:firstLineChars="200"/>
        <w:jc w:val="both"/>
        <w:rPr>
          <w:color w:val="000000" w:themeColor="text1"/>
          <w:sz w:val="21"/>
          <w:szCs w:val="21"/>
          <w14:textFill>
            <w14:solidFill>
              <w14:schemeClr w14:val="tx1"/>
            </w14:solidFill>
          </w14:textFill>
        </w:rPr>
      </w:pPr>
    </w:p>
    <w:p>
      <w:pPr>
        <w:autoSpaceDE w:val="0"/>
        <w:autoSpaceDN w:val="0"/>
        <w:adjustRightInd w:val="0"/>
        <w:ind w:firstLine="450" w:firstLineChars="250"/>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小时工资对数=ln</w:t>
      </w:r>
      <w:r>
        <w:rPr>
          <w:rFonts w:hint="eastAsia"/>
          <w:color w:val="000000" w:themeColor="text1"/>
          <w:sz w:val="18"/>
          <w:szCs w:val="18"/>
          <w14:textFill>
            <w14:solidFill>
              <w14:schemeClr w14:val="tx1"/>
            </w14:solidFill>
          </w14:textFill>
        </w:rPr>
        <w:t>（</w:t>
      </w:r>
      <w:r>
        <w:rPr>
          <w:color w:val="000000" w:themeColor="text1"/>
          <w:sz w:val="18"/>
          <w:szCs w:val="18"/>
          <w14:textFill>
            <w14:solidFill>
              <w14:schemeClr w14:val="tx1"/>
            </w14:solidFill>
          </w14:textFill>
        </w:rPr>
        <w:t>月工资/</w:t>
      </w:r>
      <w:r>
        <w:rPr>
          <w:rFonts w:hint="eastAsia"/>
          <w:color w:val="000000" w:themeColor="text1"/>
          <w:sz w:val="18"/>
          <w:szCs w:val="18"/>
          <w14:textFill>
            <w14:solidFill>
              <w14:schemeClr w14:val="tx1"/>
            </w14:solidFill>
          </w14:textFill>
        </w:rPr>
        <w:t>（</w:t>
      </w:r>
      <w:r>
        <w:rPr>
          <w:color w:val="000000" w:themeColor="text1"/>
          <w:sz w:val="18"/>
          <w:szCs w:val="18"/>
          <w14:textFill>
            <w14:solidFill>
              <w14:schemeClr w14:val="tx1"/>
            </w14:solidFill>
          </w14:textFill>
        </w:rPr>
        <w:t>周工作小时数</w:t>
      </w:r>
      <w:r>
        <w:rPr>
          <w:color w:val="000000" w:themeColor="text1"/>
          <w:sz w:val="18"/>
          <w:szCs w:val="18"/>
          <w14:textFill>
            <w14:solidFill>
              <w14:schemeClr w14:val="tx1"/>
            </w14:solidFill>
          </w14:textFill>
        </w:rPr>
        <w:sym w:font="Symbol" w:char="F0B4"/>
      </w:r>
      <w:r>
        <w:rPr>
          <w:color w:val="000000" w:themeColor="text1"/>
          <w:sz w:val="18"/>
          <w:szCs w:val="18"/>
          <w14:textFill>
            <w14:solidFill>
              <w14:schemeClr w14:val="tx1"/>
            </w14:solidFill>
          </w14:textFill>
        </w:rPr>
        <w:t>4</w:t>
      </w:r>
      <w:r>
        <w:rPr>
          <w:rFonts w:hint="eastAsia"/>
          <w:color w:val="000000" w:themeColor="text1"/>
          <w:sz w:val="18"/>
          <w:szCs w:val="18"/>
          <w14:textFill>
            <w14:solidFill>
              <w14:schemeClr w14:val="tx1"/>
            </w14:solidFill>
          </w14:textFill>
        </w:rPr>
        <w:t>）</w:t>
      </w:r>
      <w:r>
        <w:rPr>
          <w:color w:val="000000" w:themeColor="text1"/>
          <w:sz w:val="18"/>
          <w:szCs w:val="18"/>
          <w14:textFill>
            <w14:solidFill>
              <w14:schemeClr w14:val="tx1"/>
            </w14:solidFill>
          </w14:textFill>
        </w:rPr>
        <w:t>）                                     (2)</w:t>
      </w:r>
    </w:p>
    <w:p>
      <w:pPr>
        <w:autoSpaceDE w:val="0"/>
        <w:autoSpaceDN w:val="0"/>
        <w:adjustRightInd w:val="0"/>
        <w:ind w:firstLine="450" w:firstLineChars="250"/>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首次进城年龄=（首次离开户籍地年份-出生年份）+（首次离开户籍地月份-出生月份）/12  (3)</w:t>
      </w:r>
    </w:p>
    <w:p>
      <w:pPr>
        <w:autoSpaceDE w:val="0"/>
        <w:autoSpaceDN w:val="0"/>
        <w:adjustRightInd w:val="0"/>
        <w:ind w:firstLine="450" w:firstLineChars="250"/>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累计进城年数=（2017-首次离开户籍地年份）+（5-首次离开户籍地月份）/12             (4)</w:t>
      </w:r>
    </w:p>
    <w:p>
      <w:pPr>
        <w:autoSpaceDE w:val="0"/>
        <w:autoSpaceDN w:val="0"/>
        <w:adjustRightInd w:val="0"/>
        <w:rPr>
          <w:b/>
          <w:color w:val="000000" w:themeColor="text1"/>
          <w14:textFill>
            <w14:solidFill>
              <w14:schemeClr w14:val="tx1"/>
            </w14:solidFill>
          </w14:textFill>
        </w:rPr>
      </w:pPr>
      <w:r>
        <w:rPr>
          <w:rFonts w:hint="eastAsia"/>
          <w:color w:val="000000" w:themeColor="text1"/>
          <w:szCs w:val="21"/>
          <w14:textFill>
            <w14:solidFill>
              <w14:schemeClr w14:val="tx1"/>
            </w14:solidFill>
          </w14:textFill>
        </w:rPr>
        <w:t xml:space="preserve"> </w:t>
      </w:r>
      <w:r>
        <w:rPr>
          <w:rFonts w:hint="eastAsia"/>
          <w:b/>
          <w:color w:val="000000" w:themeColor="text1"/>
          <w14:textFill>
            <w14:solidFill>
              <w14:schemeClr w14:val="tx1"/>
            </w14:solidFill>
          </w14:textFill>
        </w:rPr>
        <w:t>（三）内生性处理</w:t>
      </w:r>
    </w:p>
    <w:p>
      <w:pPr>
        <w:tabs>
          <w:tab w:val="left" w:pos="1875"/>
        </w:tabs>
        <w:ind w:firstLine="420" w:firstLineChars="200"/>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本文旨在识别农村移民首次进城年龄对其劳动力市场回报的影响，由于模型可能存在遗漏变量或样本选择问题，</w:t>
      </w:r>
      <w:r>
        <w:rPr>
          <w:color w:val="000000" w:themeColor="text1"/>
          <w:sz w:val="21"/>
          <w:szCs w:val="21"/>
          <w14:textFill>
            <w14:solidFill>
              <w14:schemeClr w14:val="tx1"/>
            </w14:solidFill>
          </w14:textFill>
        </w:rPr>
        <w:t>OLS</w:t>
      </w:r>
      <w:r>
        <w:rPr>
          <w:rFonts w:hint="eastAsia"/>
          <w:color w:val="000000" w:themeColor="text1"/>
          <w:sz w:val="21"/>
          <w:szCs w:val="21"/>
          <w14:textFill>
            <w14:solidFill>
              <w14:schemeClr w14:val="tx1"/>
            </w14:solidFill>
          </w14:textFill>
        </w:rPr>
        <w:t>估计可能存在偏误。首先，贫困家庭人口迫于生活压力而倾向于早进城务工，基准回归已控制个人特征变量，但仍可能遗漏一些无法观测的个人或家庭特征变量，如家庭初始禀赋等变量，产生遗漏变量偏误。遗漏变量偏误的表达式是</w:t>
      </w:r>
      <w:r>
        <w:rPr>
          <w:color w:val="000000" w:themeColor="text1"/>
          <w:position w:val="-18"/>
          <w:sz w:val="21"/>
          <w:szCs w:val="21"/>
          <w14:textFill>
            <w14:solidFill>
              <w14:schemeClr w14:val="tx1"/>
            </w14:solidFill>
          </w14:textFill>
        </w:rPr>
        <w:object>
          <v:shape id="_x0000_i1032" o:spt="75" type="#_x0000_t75" style="height:25.4pt;width:72pt;" o:ole="t" filled="f" o:preferrelative="t" stroked="f" coordsize="21600,21600">
            <v:path/>
            <v:fill on="f" focussize="0,0"/>
            <v:stroke on="f" joinstyle="miter"/>
            <v:imagedata r:id="rId23" o:title=""/>
            <o:lock v:ext="edit" aspectratio="t"/>
            <w10:wrap type="none"/>
            <w10:anchorlock/>
          </v:shape>
          <o:OLEObject Type="Embed" ProgID="Equation.DSMT4" ShapeID="_x0000_i1032" DrawAspect="Content" ObjectID="_1468075735" r:id="rId22">
            <o:LockedField>false</o:LockedField>
          </o:OLEObject>
        </w:objec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其中</w:t>
      </w:r>
      <w:r>
        <w:rPr>
          <w:color w:val="000000" w:themeColor="text1"/>
          <w:position w:val="-10"/>
          <w:sz w:val="21"/>
          <w:szCs w:val="21"/>
          <w14:textFill>
            <w14:solidFill>
              <w14:schemeClr w14:val="tx1"/>
            </w14:solidFill>
          </w14:textFill>
        </w:rPr>
        <w:object>
          <v:shape id="_x0000_i1033" o:spt="75" type="#_x0000_t75" style="height:15.4pt;width:10.4pt;" o:ole="t" filled="f" o:preferrelative="t" stroked="f" coordsize="21600,21600">
            <v:path/>
            <v:fill on="f" focussize="0,0"/>
            <v:stroke on="f" joinstyle="miter"/>
            <v:imagedata r:id="rId25" o:title=""/>
            <o:lock v:ext="edit" aspectratio="t"/>
            <w10:wrap type="none"/>
            <w10:anchorlock/>
          </v:shape>
          <o:OLEObject Type="Embed" ProgID="Equation.DSMT4" ShapeID="_x0000_i1033" DrawAspect="Content" ObjectID="_1468075736" r:id="rId24">
            <o:LockedField>false</o:LockedField>
          </o:OLEObject>
        </w:object>
      </w:r>
      <w:r>
        <w:rPr>
          <w:color w:val="000000" w:themeColor="text1"/>
          <w:sz w:val="21"/>
          <w:szCs w:val="21"/>
          <w14:textFill>
            <w14:solidFill>
              <w14:schemeClr w14:val="tx1"/>
            </w14:solidFill>
          </w14:textFill>
        </w:rPr>
        <w:t>为家庭初始禀赋等遗漏变量对小时工资的影响，预期</w:t>
      </w:r>
      <w:r>
        <w:rPr>
          <w:color w:val="000000" w:themeColor="text1"/>
          <w:position w:val="-10"/>
          <w:sz w:val="21"/>
          <w:szCs w:val="21"/>
          <w14:textFill>
            <w14:solidFill>
              <w14:schemeClr w14:val="tx1"/>
            </w14:solidFill>
          </w14:textFill>
        </w:rPr>
        <w:object>
          <v:shape id="_x0000_i1034" o:spt="75" type="#_x0000_t75" style="height:15.4pt;width:30.8pt;" o:ole="t" filled="f" o:preferrelative="t" stroked="f" coordsize="21600,21600">
            <v:path/>
            <v:fill on="f" focussize="0,0"/>
            <v:stroke on="f" joinstyle="miter"/>
            <v:imagedata r:id="rId27" o:title=""/>
            <o:lock v:ext="edit" aspectratio="t"/>
            <w10:wrap type="none"/>
            <w10:anchorlock/>
          </v:shape>
          <o:OLEObject Type="Embed" ProgID="Equation.DSMT4" ShapeID="_x0000_i1034" DrawAspect="Content" ObjectID="_1468075737" r:id="rId26">
            <o:LockedField>false</o:LockedField>
          </o:OLEObject>
        </w:object>
      </w:r>
      <w:r>
        <w:rPr>
          <w:rFonts w:hint="eastAsia"/>
          <w:color w:val="000000" w:themeColor="text1"/>
          <w:sz w:val="21"/>
          <w:szCs w:val="21"/>
          <w14:textFill>
            <w14:solidFill>
              <w14:schemeClr w14:val="tx1"/>
            </w14:solidFill>
          </w14:textFill>
        </w:rPr>
        <w:t>；</w:t>
      </w:r>
      <w:r>
        <w:rPr>
          <w:color w:val="000000" w:themeColor="text1"/>
          <w:position w:val="-6"/>
          <w:sz w:val="21"/>
          <w:szCs w:val="21"/>
          <w14:textFill>
            <w14:solidFill>
              <w14:schemeClr w14:val="tx1"/>
            </w14:solidFill>
          </w14:textFill>
        </w:rPr>
        <w:object>
          <v:shape id="_x0000_i1035" o:spt="75" type="#_x0000_t75" style="height:10.4pt;width:10.4pt;" o:ole="t" filled="f" o:preferrelative="t" stroked="f" coordsize="21600,21600">
            <v:path/>
            <v:fill on="f" focussize="0,0"/>
            <v:stroke on="f" joinstyle="miter"/>
            <v:imagedata r:id="rId29" o:title=""/>
            <o:lock v:ext="edit" aspectratio="t"/>
            <w10:wrap type="none"/>
            <w10:anchorlock/>
          </v:shape>
          <o:OLEObject Type="Embed" ProgID="Equation.DSMT4" ShapeID="_x0000_i1035" DrawAspect="Content" ObjectID="_1468075738" r:id="rId28">
            <o:LockedField>false</o:LockedField>
          </o:OLEObject>
        </w:object>
      </w:r>
      <w:r>
        <w:rPr>
          <w:rFonts w:hint="eastAsia"/>
          <w:color w:val="000000" w:themeColor="text1"/>
          <w:sz w:val="21"/>
          <w:szCs w:val="21"/>
          <w14:textFill>
            <w14:solidFill>
              <w14:schemeClr w14:val="tx1"/>
            </w14:solidFill>
          </w14:textFill>
        </w:rPr>
        <w:t>为遗漏变量对农村移民首次进城年龄作用，由于家庭初始禀赋少的农民倾向于早进城谋生，预期</w:t>
      </w:r>
      <w:r>
        <w:rPr>
          <w:color w:val="000000" w:themeColor="text1"/>
          <w:position w:val="-6"/>
          <w:sz w:val="21"/>
          <w:szCs w:val="21"/>
          <w14:textFill>
            <w14:solidFill>
              <w14:schemeClr w14:val="tx1"/>
            </w14:solidFill>
          </w14:textFill>
        </w:rPr>
        <w:object>
          <v:shape id="_x0000_i1036" o:spt="75" type="#_x0000_t75" style="height:10.4pt;width:25.4pt;" o:ole="t" filled="f" o:preferrelative="t" stroked="f" coordsize="21600,21600">
            <v:path/>
            <v:fill on="f" focussize="0,0"/>
            <v:stroke on="f" joinstyle="miter"/>
            <v:imagedata r:id="rId31" o:title=""/>
            <o:lock v:ext="edit" aspectratio="t"/>
            <w10:wrap type="none"/>
            <w10:anchorlock/>
          </v:shape>
          <o:OLEObject Type="Embed" ProgID="Equation.DSMT4" ShapeID="_x0000_i1036" DrawAspect="Content" ObjectID="_1468075739" r:id="rId30">
            <o:LockedField>false</o:LockedField>
          </o:OLEObject>
        </w:object>
      </w:r>
      <w:r>
        <w:rPr>
          <w:rFonts w:hint="eastAsia"/>
          <w:color w:val="000000" w:themeColor="text1"/>
          <w:sz w:val="21"/>
          <w:szCs w:val="21"/>
          <w14:textFill>
            <w14:solidFill>
              <w14:schemeClr w14:val="tx1"/>
            </w14:solidFill>
          </w14:textFill>
        </w:rPr>
        <w:t>。根据本文理论假说，我们预期</w:t>
      </w:r>
      <w:r>
        <w:rPr>
          <w:color w:val="000000" w:themeColor="text1"/>
          <w:position w:val="-10"/>
          <w:sz w:val="21"/>
          <w:szCs w:val="21"/>
          <w14:textFill>
            <w14:solidFill>
              <w14:schemeClr w14:val="tx1"/>
            </w14:solidFill>
          </w14:textFill>
        </w:rPr>
        <w:object>
          <v:shape id="_x0000_i1037" o:spt="75" type="#_x0000_t75" style="height:20.4pt;width:61.6pt;" o:ole="t" filled="f" o:preferrelative="t" stroked="f" coordsize="21600,21600">
            <v:path/>
            <v:fill on="f" focussize="0,0"/>
            <v:stroke on="f" joinstyle="miter"/>
            <v:imagedata r:id="rId33" o:title=""/>
            <o:lock v:ext="edit" aspectratio="t"/>
            <w10:wrap type="none"/>
            <w10:anchorlock/>
          </v:shape>
          <o:OLEObject Type="Embed" ProgID="Equation.DSMT4" ShapeID="_x0000_i1037" DrawAspect="Content" ObjectID="_1468075740" r:id="rId32">
            <o:LockedField>false</o:LockedField>
          </o:OLEObject>
        </w:object>
      </w:r>
      <w:r>
        <w:rPr>
          <w:rFonts w:hint="eastAsia"/>
          <w:color w:val="000000" w:themeColor="text1"/>
          <w:sz w:val="21"/>
          <w:szCs w:val="21"/>
          <w14:textFill>
            <w14:solidFill>
              <w14:schemeClr w14:val="tx1"/>
            </w14:solidFill>
          </w14:textFill>
        </w:rPr>
        <w:t>。因此，可推断</w:t>
      </w:r>
      <w:r>
        <w:rPr>
          <w:color w:val="000000" w:themeColor="text1"/>
          <w:position w:val="-18"/>
          <w:sz w:val="21"/>
          <w:szCs w:val="21"/>
          <w14:textFill>
            <w14:solidFill>
              <w14:schemeClr w14:val="tx1"/>
            </w14:solidFill>
          </w14:textFill>
        </w:rPr>
        <w:object>
          <v:shape id="_x0000_i1038" o:spt="75" type="#_x0000_t75" style="height:25.4pt;width:103.2pt;" o:ole="t" filled="f" o:preferrelative="t" stroked="f" coordsize="21600,21600">
            <v:path/>
            <v:fill on="f" focussize="0,0"/>
            <v:stroke on="f" joinstyle="miter"/>
            <v:imagedata r:id="rId35" o:title=""/>
            <o:lock v:ext="edit" aspectratio="t"/>
            <w10:wrap type="none"/>
            <w10:anchorlock/>
          </v:shape>
          <o:OLEObject Type="Embed" ProgID="Equation.DSMT4" ShapeID="_x0000_i1038" DrawAspect="Content" ObjectID="_1468075741" r:id="rId34">
            <o:LockedField>false</o:LockedField>
          </o:OLEObject>
        </w:object>
      </w:r>
      <w:r>
        <w:rPr>
          <w:rFonts w:hint="eastAsia"/>
          <w:color w:val="000000" w:themeColor="text1"/>
          <w:sz w:val="21"/>
          <w:szCs w:val="21"/>
          <w14:textFill>
            <w14:solidFill>
              <w14:schemeClr w14:val="tx1"/>
            </w14:solidFill>
          </w14:textFill>
        </w:rPr>
        <w:t>。参数估计值</w:t>
      </w:r>
      <w:r>
        <w:rPr>
          <w:color w:val="000000" w:themeColor="text1"/>
          <w:position w:val="-10"/>
          <w:sz w:val="21"/>
          <w:szCs w:val="21"/>
          <w14:textFill>
            <w14:solidFill>
              <w14:schemeClr w14:val="tx1"/>
            </w14:solidFill>
          </w14:textFill>
        </w:rPr>
        <w:object>
          <v:shape id="_x0000_i1039" o:spt="75" type="#_x0000_t75" style="height:20.4pt;width:10.4pt;" o:ole="t" filled="f" o:preferrelative="t" stroked="f" coordsize="21600,21600">
            <v:path/>
            <v:fill on="f" focussize="0,0"/>
            <v:stroke on="f" joinstyle="miter"/>
            <v:imagedata r:id="rId37" o:title=""/>
            <o:lock v:ext="edit" aspectratio="t"/>
            <w10:wrap type="none"/>
            <w10:anchorlock/>
          </v:shape>
          <o:OLEObject Type="Embed" ProgID="Equation.DSMT4" ShapeID="_x0000_i1039" DrawAspect="Content" ObjectID="_1468075742" r:id="rId36">
            <o:LockedField>false</o:LockedField>
          </o:OLEObject>
        </w:object>
      </w:r>
      <w:r>
        <w:rPr>
          <w:rFonts w:hint="eastAsia"/>
          <w:color w:val="000000" w:themeColor="text1"/>
          <w:sz w:val="21"/>
          <w:szCs w:val="21"/>
          <w14:textFill>
            <w14:solidFill>
              <w14:schemeClr w14:val="tx1"/>
            </w14:solidFill>
          </w14:textFill>
        </w:rPr>
        <w:t>（在绝对值的意义上）低估了真实总体参数</w:t>
      </w:r>
      <w:r>
        <w:rPr>
          <w:color w:val="000000" w:themeColor="text1"/>
          <w:position w:val="-10"/>
          <w:sz w:val="21"/>
          <w:szCs w:val="21"/>
          <w14:textFill>
            <w14:solidFill>
              <w14:schemeClr w14:val="tx1"/>
            </w14:solidFill>
          </w14:textFill>
        </w:rPr>
        <w:object>
          <v:shape id="_x0000_i1040" o:spt="75" type="#_x0000_t75" style="height:15.4pt;width:10.4pt;" o:ole="t" filled="f" o:preferrelative="t" stroked="f" coordsize="21600,21600">
            <v:path/>
            <v:fill on="f" focussize="0,0"/>
            <v:stroke on="f" joinstyle="miter"/>
            <v:imagedata r:id="rId39" o:title=""/>
            <o:lock v:ext="edit" aspectratio="t"/>
            <w10:wrap type="none"/>
            <w10:anchorlock/>
          </v:shape>
          <o:OLEObject Type="Embed" ProgID="Equation.DSMT4" ShapeID="_x0000_i1040" DrawAspect="Content" ObjectID="_1468075743" r:id="rId38">
            <o:LockedField>false</o:LockedField>
          </o:OLEObject>
        </w:objec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OLS</w:t>
      </w:r>
      <w:r>
        <w:rPr>
          <w:rFonts w:hint="eastAsia"/>
          <w:color w:val="000000" w:themeColor="text1"/>
          <w:sz w:val="21"/>
          <w:szCs w:val="21"/>
          <w14:textFill>
            <w14:solidFill>
              <w14:schemeClr w14:val="tx1"/>
            </w14:solidFill>
          </w14:textFill>
        </w:rPr>
        <w:t>估计会低估早进城的学习效应。</w:t>
      </w:r>
    </w:p>
    <w:p>
      <w:pPr>
        <w:tabs>
          <w:tab w:val="left" w:pos="1875"/>
        </w:tabs>
        <w:ind w:firstLine="420" w:firstLineChars="200"/>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其次，流动人口监测数据调查的对象是仍然在城市工作的个体，那些曾经进城务工但在调查时点返回家乡或已取得本地户籍的个体则被排除在调查之外。首先，对于返乡个体来说，一方面，个体在城市务工的工资率越高，返乡的机会成本越高，更可能选择留在城市，从而被调查观测到；反之，个体在城市务工的工资率越低，返乡的机会成本越低，更可能选择返乡，成为遗漏的个体。另一方面，进城早的个体更容易适应城市生活，更不可能返乡务工；反之，进城晚的个体，较难适应城市生活，对家乡的眷恋也更多，更可能返乡务工。其次，早进城的个体由于积累较多人力资本，更容易获得本地户籍，本地户籍人口的小时工资比流动人口更高</w:t>
      </w:r>
      <w:r>
        <w:rPr>
          <w:rStyle w:val="20"/>
          <w:color w:val="000000" w:themeColor="text1"/>
          <w:sz w:val="21"/>
          <w:szCs w:val="21"/>
          <w14:textFill>
            <w14:solidFill>
              <w14:schemeClr w14:val="tx1"/>
            </w14:solidFill>
          </w14:textFill>
        </w:rPr>
        <w:footnoteReference w:id="6"/>
      </w:r>
      <w:r>
        <w:rPr>
          <w:rFonts w:hint="eastAsia"/>
          <w:color w:val="000000" w:themeColor="text1"/>
          <w:sz w:val="21"/>
          <w:szCs w:val="21"/>
          <w14:textFill>
            <w14:solidFill>
              <w14:schemeClr w14:val="tx1"/>
            </w14:solidFill>
          </w14:textFill>
        </w:rPr>
        <w:t>。如图3所示，实心圆代表观测个体，空心圆代表遗漏个体，流动人口监测数据更可能遗漏两类观测：进城较晚的工资率较低的个体、进城较早的取得本地户籍的个体（工资率较高）。根据观测个体获得样本回归函数为实线，参数估计值是</w:t>
      </w:r>
      <w:r>
        <w:rPr>
          <w:color w:val="000000" w:themeColor="text1"/>
          <w:position w:val="-10"/>
          <w:sz w:val="21"/>
          <w:szCs w:val="21"/>
          <w14:textFill>
            <w14:solidFill>
              <w14:schemeClr w14:val="tx1"/>
            </w14:solidFill>
          </w14:textFill>
        </w:rPr>
        <w:object>
          <v:shape id="_x0000_i1041" o:spt="75" type="#_x0000_t75" style="height:15.4pt;width:10.4pt;" o:ole="t" filled="f" o:preferrelative="t" stroked="f" coordsize="21600,21600">
            <v:path/>
            <v:fill on="f" focussize="0,0"/>
            <v:stroke on="f" joinstyle="miter"/>
            <v:imagedata r:id="rId41" o:title=""/>
            <o:lock v:ext="edit" aspectratio="t"/>
            <w10:wrap type="none"/>
            <w10:anchorlock/>
          </v:shape>
          <o:OLEObject Type="Embed" ProgID="Equation.DSMT4" ShapeID="_x0000_i1041" DrawAspect="Content" ObjectID="_1468075744" r:id="rId40">
            <o:LockedField>false</o:LockedField>
          </o:OLEObject>
        </w:object>
      </w:r>
      <w:r>
        <w:rPr>
          <w:rFonts w:hint="eastAsia"/>
          <w:color w:val="000000" w:themeColor="text1"/>
          <w:sz w:val="21"/>
          <w:szCs w:val="21"/>
          <w14:textFill>
            <w14:solidFill>
              <w14:schemeClr w14:val="tx1"/>
            </w14:solidFill>
          </w14:textFill>
        </w:rPr>
        <w:t>；真实总体回归函数为虚线，真实总体参数是</w:t>
      </w:r>
      <w:r>
        <w:rPr>
          <w:color w:val="000000" w:themeColor="text1"/>
          <w:position w:val="-10"/>
          <w:sz w:val="21"/>
          <w:szCs w:val="21"/>
          <w14:textFill>
            <w14:solidFill>
              <w14:schemeClr w14:val="tx1"/>
            </w14:solidFill>
          </w14:textFill>
        </w:rPr>
        <w:object>
          <v:shape id="_x0000_i1042" o:spt="75" type="#_x0000_t75" style="height:15.4pt;width:10.4pt;" o:ole="t" filled="f" o:preferrelative="t" stroked="f" coordsize="21600,21600">
            <v:path/>
            <v:fill on="f" focussize="0,0"/>
            <v:stroke on="f" joinstyle="miter"/>
            <v:imagedata r:id="rId43" o:title=""/>
            <o:lock v:ext="edit" aspectratio="t"/>
            <w10:wrap type="none"/>
            <w10:anchorlock/>
          </v:shape>
          <o:OLEObject Type="Embed" ProgID="Equation.DSMT4" ShapeID="_x0000_i1042" DrawAspect="Content" ObjectID="_1468075745" r:id="rId42">
            <o:LockedField>false</o:LockedField>
          </o:OLEObject>
        </w:object>
      </w:r>
      <w:r>
        <w:rPr>
          <w:rFonts w:hint="eastAsia"/>
          <w:color w:val="000000" w:themeColor="text1"/>
          <w:sz w:val="21"/>
          <w:szCs w:val="21"/>
          <w14:textFill>
            <w14:solidFill>
              <w14:schemeClr w14:val="tx1"/>
            </w14:solidFill>
          </w14:textFill>
        </w:rPr>
        <w:t>。根据图示，</w:t>
      </w:r>
      <w:r>
        <w:rPr>
          <w:color w:val="000000" w:themeColor="text1"/>
          <w:position w:val="-16"/>
          <w:sz w:val="21"/>
          <w:szCs w:val="21"/>
          <w14:textFill>
            <w14:solidFill>
              <w14:schemeClr w14:val="tx1"/>
            </w14:solidFill>
          </w14:textFill>
        </w:rPr>
        <w:object>
          <v:shape id="_x0000_i1043" o:spt="75" type="#_x0000_t75" style="height:20.4pt;width:128.6pt;" o:ole="t" filled="f" o:preferrelative="t" stroked="f" coordsize="21600,21600">
            <v:path/>
            <v:fill on="f" focussize="0,0"/>
            <v:stroke on="f" joinstyle="miter"/>
            <v:imagedata r:id="rId45" o:title=""/>
            <o:lock v:ext="edit" aspectratio="t"/>
            <w10:wrap type="none"/>
            <w10:anchorlock/>
          </v:shape>
          <o:OLEObject Type="Embed" ProgID="Equation.DSMT4" ShapeID="_x0000_i1043" DrawAspect="Content" ObjectID="_1468075746" r:id="rId44">
            <o:LockedField>false</o:LockedField>
          </o:OLEObject>
        </w:object>
      </w:r>
      <w:r>
        <w:rPr>
          <w:rFonts w:hint="eastAsia"/>
          <w:color w:val="000000" w:themeColor="text1"/>
          <w:sz w:val="21"/>
          <w:szCs w:val="21"/>
          <w14:textFill>
            <w14:solidFill>
              <w14:schemeClr w14:val="tx1"/>
            </w14:solidFill>
          </w14:textFill>
        </w:rPr>
        <w:t>。因此，样本选择将使得参数估计值（在绝对值意义上）低估了真实总体参数，</w:t>
      </w:r>
      <w:r>
        <w:rPr>
          <w:color w:val="000000" w:themeColor="text1"/>
          <w:sz w:val="21"/>
          <w:szCs w:val="21"/>
          <w14:textFill>
            <w14:solidFill>
              <w14:schemeClr w14:val="tx1"/>
            </w14:solidFill>
          </w14:textFill>
        </w:rPr>
        <w:t>OLS</w:t>
      </w:r>
      <w:r>
        <w:rPr>
          <w:rFonts w:hint="eastAsia"/>
          <w:color w:val="000000" w:themeColor="text1"/>
          <w:sz w:val="21"/>
          <w:szCs w:val="21"/>
          <w14:textFill>
            <w14:solidFill>
              <w14:schemeClr w14:val="tx1"/>
            </w14:solidFill>
          </w14:textFill>
        </w:rPr>
        <w:t>估计将低估早进城的学习效应。</w:t>
      </w:r>
    </w:p>
    <w:p>
      <w:pPr>
        <w:tabs>
          <w:tab w:val="left" w:pos="1875"/>
        </w:tabs>
        <w:jc w:val="center"/>
        <w:rPr>
          <w:color w:val="000000" w:themeColor="text1"/>
          <w14:textFill>
            <w14:solidFill>
              <w14:schemeClr w14:val="tx1"/>
            </w14:solidFill>
          </w14:textFill>
        </w:rPr>
      </w:pPr>
      <w:r>
        <w:drawing>
          <wp:inline distT="0" distB="0" distL="0" distR="0">
            <wp:extent cx="2723515" cy="2277745"/>
            <wp:effectExtent l="0" t="0" r="1270" b="8255"/>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6"/>
                    <a:stretch>
                      <a:fillRect/>
                    </a:stretch>
                  </pic:blipFill>
                  <pic:spPr>
                    <a:xfrm>
                      <a:off x="0" y="0"/>
                      <a:ext cx="2728403" cy="2281990"/>
                    </a:xfrm>
                    <a:prstGeom prst="rect">
                      <a:avLst/>
                    </a:prstGeom>
                  </pic:spPr>
                </pic:pic>
              </a:graphicData>
            </a:graphic>
          </wp:inline>
        </w:drawing>
      </w:r>
    </w:p>
    <w:p>
      <w:pPr>
        <w:tabs>
          <w:tab w:val="left" w:pos="1875"/>
        </w:tabs>
        <w:jc w:val="center"/>
        <w:rPr>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图</w:t>
      </w:r>
      <w:r>
        <w:rPr>
          <w:rFonts w:hint="eastAsia"/>
          <w:color w:val="000000" w:themeColor="text1"/>
          <w:sz w:val="21"/>
          <w:szCs w:val="21"/>
          <w14:textFill>
            <w14:solidFill>
              <w14:schemeClr w14:val="tx1"/>
            </w14:solidFill>
          </w14:textFill>
        </w:rPr>
        <w:t>3</w:t>
      </w:r>
      <w:r>
        <w:rPr>
          <w:color w:val="000000" w:themeColor="text1"/>
          <w:sz w:val="21"/>
          <w:szCs w:val="21"/>
          <w14:textFill>
            <w14:solidFill>
              <w14:schemeClr w14:val="tx1"/>
            </w14:solidFill>
          </w14:textFill>
        </w:rPr>
        <w:t xml:space="preserve">    样本选择偏误</w:t>
      </w:r>
    </w:p>
    <w:p>
      <w:pPr>
        <w:tabs>
          <w:tab w:val="left" w:pos="1875"/>
        </w:tabs>
        <w:jc w:val="both"/>
        <w:rPr>
          <w:color w:val="000000" w:themeColor="text1"/>
          <w:sz w:val="21"/>
          <w:szCs w:val="21"/>
          <w14:textFill>
            <w14:solidFill>
              <w14:schemeClr w14:val="tx1"/>
            </w14:solidFill>
          </w14:textFill>
        </w:rPr>
      </w:pPr>
    </w:p>
    <w:p>
      <w:pPr>
        <w:tabs>
          <w:tab w:val="left" w:pos="1875"/>
        </w:tabs>
        <w:ind w:firstLine="420" w:firstLineChars="200"/>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总之，</w:t>
      </w:r>
      <w:r>
        <w:rPr>
          <w:color w:val="000000" w:themeColor="text1"/>
          <w:sz w:val="21"/>
          <w:szCs w:val="21"/>
          <w14:textFill>
            <w14:solidFill>
              <w14:schemeClr w14:val="tx1"/>
            </w14:solidFill>
          </w14:textFill>
        </w:rPr>
        <w:t>OLS</w:t>
      </w:r>
      <w:r>
        <w:rPr>
          <w:rFonts w:hint="eastAsia"/>
          <w:color w:val="000000" w:themeColor="text1"/>
          <w:sz w:val="21"/>
          <w:szCs w:val="21"/>
          <w14:textFill>
            <w14:solidFill>
              <w14:schemeClr w14:val="tx1"/>
            </w14:solidFill>
          </w14:textFill>
        </w:rPr>
        <w:t>估计可能会低估早进城的劳动力市场回报。本文以流动人口首次进城当年户籍地春季降雨量作为其首次进城年龄的工具变量，运用两阶段最小二乘估计处理内生性问</w:t>
      </w:r>
      <w:r>
        <w:rPr>
          <w:rFonts w:hint="eastAsia" w:ascii="宋体" w:hAnsi="宋体"/>
          <w:color w:val="000000" w:themeColor="text1"/>
          <w:sz w:val="21"/>
          <w:szCs w:val="21"/>
          <w14:textFill>
            <w14:solidFill>
              <w14:schemeClr w14:val="tx1"/>
            </w14:solidFill>
          </w14:textFill>
        </w:rPr>
        <w:t>题。</w:t>
      </w:r>
      <w:r>
        <w:rPr>
          <w:rStyle w:val="20"/>
          <w:rFonts w:ascii="宋体" w:hAnsi="宋体"/>
          <w:color w:val="000000" w:themeColor="text1"/>
          <w:sz w:val="21"/>
          <w:szCs w:val="21"/>
          <w14:textFill>
            <w14:solidFill>
              <w14:schemeClr w14:val="tx1"/>
            </w14:solidFill>
          </w14:textFill>
        </w:rPr>
        <w:footnoteReference w:id="7"/>
      </w:r>
      <w:r>
        <w:rPr>
          <w:rFonts w:hint="eastAsia"/>
          <w:color w:val="000000" w:themeColor="text1"/>
          <w:sz w:val="21"/>
          <w:szCs w:val="21"/>
          <w14:textFill>
            <w14:solidFill>
              <w14:schemeClr w14:val="tx1"/>
            </w14:solidFill>
          </w14:textFill>
        </w:rPr>
        <w:t>我国地处北半球，依据北半球温带地区季节的一般划分方法，</w:t>
      </w:r>
      <w:r>
        <w:rPr>
          <w:color w:val="000000" w:themeColor="text1"/>
          <w:sz w:val="21"/>
          <w:szCs w:val="21"/>
          <w14:textFill>
            <w14:solidFill>
              <w14:schemeClr w14:val="tx1"/>
            </w14:solidFill>
          </w14:textFill>
        </w:rPr>
        <w:t>3</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5</w:t>
      </w:r>
      <w:r>
        <w:rPr>
          <w:rFonts w:hint="eastAsia"/>
          <w:color w:val="000000" w:themeColor="text1"/>
          <w:sz w:val="21"/>
          <w:szCs w:val="21"/>
          <w14:textFill>
            <w14:solidFill>
              <w14:schemeClr w14:val="tx1"/>
            </w14:solidFill>
          </w14:textFill>
        </w:rPr>
        <w:t>月为春季，</w:t>
      </w:r>
      <w:r>
        <w:rPr>
          <w:color w:val="000000" w:themeColor="text1"/>
          <w:sz w:val="21"/>
          <w:szCs w:val="21"/>
          <w14:textFill>
            <w14:solidFill>
              <w14:schemeClr w14:val="tx1"/>
            </w14:solidFill>
          </w14:textFill>
        </w:rPr>
        <w:t>6</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8</w:t>
      </w:r>
      <w:r>
        <w:rPr>
          <w:rFonts w:hint="eastAsia"/>
          <w:color w:val="000000" w:themeColor="text1"/>
          <w:sz w:val="21"/>
          <w:szCs w:val="21"/>
          <w14:textFill>
            <w14:solidFill>
              <w14:schemeClr w14:val="tx1"/>
            </w14:solidFill>
          </w14:textFill>
        </w:rPr>
        <w:t>月为夏季，</w:t>
      </w:r>
      <w:r>
        <w:rPr>
          <w:color w:val="000000" w:themeColor="text1"/>
          <w:sz w:val="21"/>
          <w:szCs w:val="21"/>
          <w14:textFill>
            <w14:solidFill>
              <w14:schemeClr w14:val="tx1"/>
            </w14:solidFill>
          </w14:textFill>
        </w:rPr>
        <w:t>9</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11</w:t>
      </w:r>
      <w:r>
        <w:rPr>
          <w:rFonts w:hint="eastAsia"/>
          <w:color w:val="000000" w:themeColor="text1"/>
          <w:sz w:val="21"/>
          <w:szCs w:val="21"/>
          <w14:textFill>
            <w14:solidFill>
              <w14:schemeClr w14:val="tx1"/>
            </w14:solidFill>
          </w14:textFill>
        </w:rPr>
        <w:t>月为秋季，</w:t>
      </w:r>
      <w:r>
        <w:rPr>
          <w:color w:val="000000" w:themeColor="text1"/>
          <w:sz w:val="21"/>
          <w:szCs w:val="21"/>
          <w14:textFill>
            <w14:solidFill>
              <w14:schemeClr w14:val="tx1"/>
            </w14:solidFill>
          </w14:textFill>
        </w:rPr>
        <w:t>12</w:t>
      </w:r>
      <w:r>
        <w:rPr>
          <w:rFonts w:hint="eastAsia"/>
          <w:color w:val="000000" w:themeColor="text1"/>
          <w:sz w:val="21"/>
          <w:szCs w:val="21"/>
          <w14:textFill>
            <w14:solidFill>
              <w14:schemeClr w14:val="tx1"/>
            </w14:solidFill>
          </w14:textFill>
        </w:rPr>
        <w:t>月至次年</w:t>
      </w:r>
      <w:r>
        <w:rPr>
          <w:color w:val="000000" w:themeColor="text1"/>
          <w:sz w:val="21"/>
          <w:szCs w:val="21"/>
          <w14:textFill>
            <w14:solidFill>
              <w14:schemeClr w14:val="tx1"/>
            </w14:solidFill>
          </w14:textFill>
        </w:rPr>
        <w:t>2</w:t>
      </w:r>
      <w:r>
        <w:rPr>
          <w:rFonts w:hint="eastAsia"/>
          <w:color w:val="000000" w:themeColor="text1"/>
          <w:sz w:val="21"/>
          <w:szCs w:val="21"/>
          <w14:textFill>
            <w14:solidFill>
              <w14:schemeClr w14:val="tx1"/>
            </w14:solidFill>
          </w14:textFill>
        </w:rPr>
        <w:t>月为冬季。一年之计在于春，春季降水量对全年农业生产具有决定性作用，春季降雨量影响迁移决策。</w:t>
      </w:r>
      <w:r>
        <w:rPr>
          <w:rStyle w:val="20"/>
          <w:color w:val="000000" w:themeColor="text1"/>
          <w:sz w:val="21"/>
          <w:szCs w:val="21"/>
          <w14:textFill>
            <w14:solidFill>
              <w14:schemeClr w14:val="tx1"/>
            </w14:solidFill>
          </w14:textFill>
        </w:rPr>
        <w:footnoteReference w:id="8"/>
      </w:r>
      <w:r>
        <w:rPr>
          <w:rFonts w:hint="eastAsia"/>
          <w:color w:val="000000" w:themeColor="text1"/>
          <w:sz w:val="21"/>
          <w:szCs w:val="21"/>
          <w14:textFill>
            <w14:solidFill>
              <w14:schemeClr w14:val="tx1"/>
            </w14:solidFill>
          </w14:textFill>
        </w:rPr>
        <w:t>具体来说，本文以气象部门常用的降水距平百分率计算旱涝等级，</w:t>
      </w:r>
      <w:r>
        <w:rPr>
          <w:rStyle w:val="20"/>
          <w:color w:val="000000" w:themeColor="text1"/>
          <w:sz w:val="21"/>
          <w:szCs w:val="21"/>
          <w14:textFill>
            <w14:solidFill>
              <w14:schemeClr w14:val="tx1"/>
            </w14:solidFill>
          </w14:textFill>
        </w:rPr>
        <w:footnoteReference w:id="9"/>
      </w:r>
      <w:r>
        <w:rPr>
          <w:rFonts w:hint="eastAsia"/>
          <w:color w:val="000000" w:themeColor="text1"/>
          <w:sz w:val="21"/>
          <w:szCs w:val="21"/>
          <w14:textFill>
            <w14:solidFill>
              <w14:schemeClr w14:val="tx1"/>
            </w14:solidFill>
          </w14:textFill>
        </w:rPr>
        <w:t>并根据鞠笑生等（</w:t>
      </w:r>
      <w:r>
        <w:rPr>
          <w:color w:val="000000" w:themeColor="text1"/>
          <w:sz w:val="21"/>
          <w:szCs w:val="21"/>
          <w14:textFill>
            <w14:solidFill>
              <w14:schemeClr w14:val="tx1"/>
            </w14:solidFill>
          </w14:textFill>
        </w:rPr>
        <w:t>1997</w:t>
      </w:r>
      <w:r>
        <w:rPr>
          <w:rFonts w:hint="eastAsia"/>
          <w:color w:val="000000" w:themeColor="text1"/>
          <w:sz w:val="21"/>
          <w:szCs w:val="21"/>
          <w14:textFill>
            <w14:solidFill>
              <w14:schemeClr w14:val="tx1"/>
            </w14:solidFill>
          </w14:textFill>
        </w:rPr>
        <w:t>）和刘强军等（</w:t>
      </w:r>
      <w:r>
        <w:rPr>
          <w:color w:val="000000" w:themeColor="text1"/>
          <w:sz w:val="21"/>
          <w:szCs w:val="21"/>
          <w14:textFill>
            <w14:solidFill>
              <w14:schemeClr w14:val="tx1"/>
            </w14:solidFill>
          </w14:textFill>
        </w:rPr>
        <w:t>2014</w:t>
      </w:r>
      <w:r>
        <w:rPr>
          <w:rFonts w:hint="eastAsia"/>
          <w:color w:val="000000" w:themeColor="text1"/>
          <w:sz w:val="21"/>
          <w:szCs w:val="21"/>
          <w14:textFill>
            <w14:solidFill>
              <w14:schemeClr w14:val="tx1"/>
            </w14:solidFill>
          </w14:textFill>
        </w:rPr>
        <w:t>）的旱涝等级标准，将降水距平百分率划分为</w:t>
      </w:r>
      <w:r>
        <w:rPr>
          <w:color w:val="000000" w:themeColor="text1"/>
          <w:sz w:val="21"/>
          <w:szCs w:val="21"/>
          <w14:textFill>
            <w14:solidFill>
              <w14:schemeClr w14:val="tx1"/>
            </w14:solidFill>
          </w14:textFill>
        </w:rPr>
        <w:t>7</w:t>
      </w:r>
      <w:r>
        <w:rPr>
          <w:rFonts w:hint="eastAsia"/>
          <w:color w:val="000000" w:themeColor="text1"/>
          <w:sz w:val="21"/>
          <w:szCs w:val="21"/>
          <w14:textFill>
            <w14:solidFill>
              <w14:schemeClr w14:val="tx1"/>
            </w14:solidFill>
          </w14:textFill>
        </w:rPr>
        <w:t>个旱涝等级（见表</w:t>
      </w:r>
      <w:r>
        <w:rPr>
          <w:color w:val="000000" w:themeColor="text1"/>
          <w:sz w:val="21"/>
          <w:szCs w:val="21"/>
          <w14:textFill>
            <w14:solidFill>
              <w14:schemeClr w14:val="tx1"/>
            </w14:solidFill>
          </w14:textFill>
        </w:rPr>
        <w:t>1</w:t>
      </w:r>
      <w:r>
        <w:rPr>
          <w:rFonts w:hint="eastAsia"/>
          <w:color w:val="000000" w:themeColor="text1"/>
          <w:sz w:val="21"/>
          <w:szCs w:val="21"/>
          <w14:textFill>
            <w14:solidFill>
              <w14:schemeClr w14:val="tx1"/>
            </w14:solidFill>
          </w14:textFill>
        </w:rPr>
        <w:t>），降水距平百分率越高，表示当季降水越多，计算程序如下：（</w:t>
      </w:r>
      <w:r>
        <w:rPr>
          <w:color w:val="000000" w:themeColor="text1"/>
          <w:sz w:val="21"/>
          <w:szCs w:val="21"/>
          <w14:textFill>
            <w14:solidFill>
              <w14:schemeClr w14:val="tx1"/>
            </w14:solidFill>
          </w14:textFill>
        </w:rPr>
        <w:t>1</w:t>
      </w:r>
      <w:r>
        <w:rPr>
          <w:rFonts w:hint="eastAsia"/>
          <w:color w:val="000000" w:themeColor="text1"/>
          <w:sz w:val="21"/>
          <w:szCs w:val="21"/>
          <w14:textFill>
            <w14:solidFill>
              <w14:schemeClr w14:val="tx1"/>
            </w14:solidFill>
          </w14:textFill>
        </w:rPr>
        <w:t>）利用全国</w:t>
      </w:r>
      <w:r>
        <w:rPr>
          <w:color w:val="000000" w:themeColor="text1"/>
          <w:sz w:val="21"/>
          <w:szCs w:val="21"/>
          <w14:textFill>
            <w14:solidFill>
              <w14:schemeClr w14:val="tx1"/>
            </w14:solidFill>
          </w14:textFill>
        </w:rPr>
        <w:t>1965-2017</w:t>
      </w:r>
      <w:r>
        <w:rPr>
          <w:rFonts w:hint="eastAsia"/>
          <w:color w:val="000000" w:themeColor="text1"/>
          <w:sz w:val="21"/>
          <w:szCs w:val="21"/>
          <w14:textFill>
            <w14:solidFill>
              <w14:schemeClr w14:val="tx1"/>
            </w14:solidFill>
          </w14:textFill>
        </w:rPr>
        <w:t>年</w:t>
      </w:r>
      <w:r>
        <w:rPr>
          <w:color w:val="000000" w:themeColor="text1"/>
          <w:sz w:val="21"/>
          <w:szCs w:val="21"/>
          <w14:textFill>
            <w14:solidFill>
              <w14:schemeClr w14:val="tx1"/>
            </w14:solidFill>
          </w14:textFill>
        </w:rPr>
        <w:t>839</w:t>
      </w:r>
      <w:r>
        <w:rPr>
          <w:rFonts w:hint="eastAsia"/>
          <w:color w:val="000000" w:themeColor="text1"/>
          <w:sz w:val="21"/>
          <w:szCs w:val="21"/>
          <w14:textFill>
            <w14:solidFill>
              <w14:schemeClr w14:val="tx1"/>
            </w14:solidFill>
          </w14:textFill>
        </w:rPr>
        <w:t>个基站逾</w:t>
      </w:r>
      <w:r>
        <w:rPr>
          <w:color w:val="000000" w:themeColor="text1"/>
          <w:sz w:val="21"/>
          <w:szCs w:val="21"/>
          <w14:textFill>
            <w14:solidFill>
              <w14:schemeClr w14:val="tx1"/>
            </w14:solidFill>
          </w14:textFill>
        </w:rPr>
        <w:t>1548</w:t>
      </w:r>
      <w:r>
        <w:rPr>
          <w:rFonts w:hint="eastAsia"/>
          <w:color w:val="000000" w:themeColor="text1"/>
          <w:sz w:val="21"/>
          <w:szCs w:val="21"/>
          <w14:textFill>
            <w14:solidFill>
              <w14:schemeClr w14:val="tx1"/>
            </w14:solidFill>
          </w14:textFill>
        </w:rPr>
        <w:t>万条日降水量数据，计算每个基站历年春季降水距平百分率及旱涝等级。</w:t>
      </w:r>
      <w:r>
        <w:rPr>
          <w:rStyle w:val="20"/>
          <w:color w:val="000000" w:themeColor="text1"/>
          <w:sz w:val="21"/>
          <w:szCs w:val="21"/>
          <w14:textFill>
            <w14:solidFill>
              <w14:schemeClr w14:val="tx1"/>
            </w14:solidFill>
          </w14:textFill>
        </w:rPr>
        <w:footnoteReference w:id="10"/>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2</w:t>
      </w:r>
      <w:r>
        <w:rPr>
          <w:rFonts w:hint="eastAsia"/>
          <w:color w:val="000000" w:themeColor="text1"/>
          <w:sz w:val="21"/>
          <w:szCs w:val="21"/>
          <w14:textFill>
            <w14:solidFill>
              <w14:schemeClr w14:val="tx1"/>
            </w14:solidFill>
          </w14:textFill>
        </w:rPr>
        <w:t>）根据经纬度信息，计算流动人口户籍所在县（区）与所有基站距离，按照最小距离原则匹配基站和户籍地县（区）</w:t>
      </w:r>
      <w:r>
        <w:rPr>
          <w:rStyle w:val="20"/>
          <w:color w:val="000000" w:themeColor="text1"/>
          <w:sz w:val="21"/>
          <w:szCs w:val="21"/>
          <w14:textFill>
            <w14:solidFill>
              <w14:schemeClr w14:val="tx1"/>
            </w14:solidFill>
          </w14:textFill>
        </w:rPr>
        <w:footnoteReference w:id="11"/>
      </w:r>
      <w:r>
        <w:rPr>
          <w:rFonts w:hint="eastAsia"/>
          <w:color w:val="000000" w:themeColor="text1"/>
          <w:sz w:val="21"/>
          <w:szCs w:val="21"/>
          <w14:textFill>
            <w14:solidFill>
              <w14:schemeClr w14:val="tx1"/>
            </w14:solidFill>
          </w14:textFill>
        </w:rPr>
        <w:t>。第三，以流动人口首次离开户籍地当年当地县（区）春季旱涝等级作为流动人口首次进城年龄的工具变量。根据降水量数据，中国春季旱灾发生频率高达</w:t>
      </w:r>
      <w:r>
        <w:rPr>
          <w:color w:val="000000" w:themeColor="text1"/>
          <w:sz w:val="21"/>
          <w:szCs w:val="21"/>
          <w14:textFill>
            <w14:solidFill>
              <w14:schemeClr w14:val="tx1"/>
            </w14:solidFill>
          </w14:textFill>
        </w:rPr>
        <w:t>78.07%</w:t>
      </w:r>
      <w:r>
        <w:rPr>
          <w:rFonts w:hint="eastAsia"/>
          <w:color w:val="000000" w:themeColor="text1"/>
          <w:sz w:val="21"/>
          <w:szCs w:val="21"/>
          <w14:textFill>
            <w14:solidFill>
              <w14:schemeClr w14:val="tx1"/>
            </w14:solidFill>
          </w14:textFill>
        </w:rPr>
        <w:t>，涝灾发生率为</w:t>
      </w:r>
      <w:r>
        <w:rPr>
          <w:color w:val="000000" w:themeColor="text1"/>
          <w:sz w:val="21"/>
          <w:szCs w:val="21"/>
          <w14:textFill>
            <w14:solidFill>
              <w14:schemeClr w14:val="tx1"/>
            </w14:solidFill>
          </w14:textFill>
        </w:rPr>
        <w:t>4.48%</w:t>
      </w:r>
      <w:r>
        <w:rPr>
          <w:rFonts w:hint="eastAsia"/>
          <w:color w:val="000000" w:themeColor="text1"/>
          <w:sz w:val="21"/>
          <w:szCs w:val="21"/>
          <w14:textFill>
            <w14:solidFill>
              <w14:schemeClr w14:val="tx1"/>
            </w14:solidFill>
          </w14:textFill>
        </w:rPr>
        <w:t>。</w:t>
      </w:r>
    </w:p>
    <w:p>
      <w:pPr>
        <w:tabs>
          <w:tab w:val="left" w:pos="1875"/>
        </w:tabs>
        <w:ind w:firstLine="420" w:firstLineChars="200"/>
        <w:jc w:val="both"/>
        <w:rPr>
          <w:color w:val="000000" w:themeColor="text1"/>
          <w:sz w:val="21"/>
          <w:szCs w:val="21"/>
          <w14:textFill>
            <w14:solidFill>
              <w14:schemeClr w14:val="tx1"/>
            </w14:solidFill>
          </w14:textFill>
        </w:rPr>
      </w:pPr>
    </w:p>
    <w:p>
      <w:pPr>
        <w:tabs>
          <w:tab w:val="left" w:pos="1875"/>
        </w:tabs>
        <w:ind w:firstLine="420" w:firstLineChars="200"/>
        <w:jc w:val="both"/>
        <w:rPr>
          <w:color w:val="000000" w:themeColor="text1"/>
          <w:sz w:val="21"/>
          <w:szCs w:val="21"/>
          <w14:textFill>
            <w14:solidFill>
              <w14:schemeClr w14:val="tx1"/>
            </w14:solidFill>
          </w14:textFill>
        </w:rPr>
      </w:pPr>
    </w:p>
    <w:p>
      <w:pPr>
        <w:tabs>
          <w:tab w:val="left" w:pos="1875"/>
        </w:tabs>
        <w:jc w:val="both"/>
        <w:rPr>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表1                                降水距平旱涝等级分类</w:t>
      </w:r>
    </w:p>
    <w:tbl>
      <w:tblPr>
        <w:tblStyle w:val="21"/>
        <w:tblW w:w="5000" w:type="pct"/>
        <w:tblInd w:w="0" w:type="dxa"/>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Layout w:type="autofit"/>
        <w:tblCellMar>
          <w:top w:w="0" w:type="dxa"/>
          <w:left w:w="108" w:type="dxa"/>
          <w:bottom w:w="0" w:type="dxa"/>
          <w:right w:w="108" w:type="dxa"/>
        </w:tblCellMar>
      </w:tblPr>
      <w:tblGrid>
        <w:gridCol w:w="1867"/>
        <w:gridCol w:w="775"/>
        <w:gridCol w:w="1108"/>
        <w:gridCol w:w="1108"/>
        <w:gridCol w:w="969"/>
        <w:gridCol w:w="988"/>
        <w:gridCol w:w="988"/>
        <w:gridCol w:w="719"/>
      </w:tblGrid>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PrEx>
        <w:trPr>
          <w:trHeight w:val="312" w:hRule="atLeast"/>
        </w:trPr>
        <w:tc>
          <w:tcPr>
            <w:tcW w:w="1119" w:type="pct"/>
            <w:shd w:val="clear" w:color="auto" w:fill="auto"/>
            <w:noWrap/>
            <w:vAlign w:val="center"/>
          </w:tcPr>
          <w:p>
            <w:pPr>
              <w:jc w:val="both"/>
              <w:rPr>
                <w:rFonts w:ascii="宋体" w:hAnsi="宋体" w:cs="宋体"/>
                <w:bCs/>
                <w:color w:val="000000" w:themeColor="text1"/>
                <w:sz w:val="18"/>
                <w:szCs w:val="18"/>
                <w14:textFill>
                  <w14:solidFill>
                    <w14:schemeClr w14:val="tx1"/>
                  </w14:solidFill>
                </w14:textFill>
              </w:rPr>
            </w:pPr>
            <w:r>
              <w:rPr>
                <w:rFonts w:hint="eastAsia" w:ascii="宋体" w:hAnsi="宋体" w:cs="宋体"/>
                <w:bCs/>
                <w:color w:val="000000" w:themeColor="text1"/>
                <w:sz w:val="18"/>
                <w:szCs w:val="18"/>
                <w14:textFill>
                  <w14:solidFill>
                    <w14:schemeClr w14:val="tx1"/>
                  </w14:solidFill>
                </w14:textFill>
              </w:rPr>
              <w:t>等级</w:t>
            </w:r>
          </w:p>
        </w:tc>
        <w:tc>
          <w:tcPr>
            <w:tcW w:w="478" w:type="pct"/>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w:t>
            </w:r>
          </w:p>
        </w:tc>
        <w:tc>
          <w:tcPr>
            <w:tcW w:w="639" w:type="pct"/>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2</w:t>
            </w:r>
          </w:p>
        </w:tc>
        <w:tc>
          <w:tcPr>
            <w:tcW w:w="640" w:type="pct"/>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3</w:t>
            </w:r>
          </w:p>
        </w:tc>
        <w:tc>
          <w:tcPr>
            <w:tcW w:w="560" w:type="pct"/>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4</w:t>
            </w:r>
          </w:p>
        </w:tc>
        <w:tc>
          <w:tcPr>
            <w:tcW w:w="559" w:type="pct"/>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5</w:t>
            </w:r>
          </w:p>
        </w:tc>
        <w:tc>
          <w:tcPr>
            <w:tcW w:w="559" w:type="pct"/>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6</w:t>
            </w:r>
          </w:p>
        </w:tc>
        <w:tc>
          <w:tcPr>
            <w:tcW w:w="445" w:type="pct"/>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7</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PrEx>
        <w:trPr>
          <w:trHeight w:val="312" w:hRule="atLeast"/>
        </w:trPr>
        <w:tc>
          <w:tcPr>
            <w:tcW w:w="1119" w:type="pct"/>
            <w:tcBorders>
              <w:bottom w:val="single" w:color="auto" w:sz="6" w:space="0"/>
            </w:tcBorders>
            <w:shd w:val="clear" w:color="auto" w:fill="auto"/>
            <w:noWrap/>
            <w:vAlign w:val="center"/>
          </w:tcPr>
          <w:p>
            <w:pPr>
              <w:jc w:val="both"/>
              <w:rPr>
                <w:rFonts w:ascii="宋体" w:hAnsi="宋体" w:cs="宋体"/>
                <w:bCs/>
                <w:color w:val="000000" w:themeColor="text1"/>
                <w:sz w:val="18"/>
                <w:szCs w:val="18"/>
                <w14:textFill>
                  <w14:solidFill>
                    <w14:schemeClr w14:val="tx1"/>
                  </w14:solidFill>
                </w14:textFill>
              </w:rPr>
            </w:pPr>
            <w:r>
              <w:rPr>
                <w:rFonts w:hint="eastAsia" w:ascii="宋体" w:hAnsi="宋体" w:cs="宋体"/>
                <w:bCs/>
                <w:color w:val="000000" w:themeColor="text1"/>
                <w:sz w:val="18"/>
                <w:szCs w:val="18"/>
                <w14:textFill>
                  <w14:solidFill>
                    <w14:schemeClr w14:val="tx1"/>
                  </w14:solidFill>
                </w14:textFill>
              </w:rPr>
              <w:t>降水距平百分率</w:t>
            </w:r>
          </w:p>
          <w:p>
            <w:pPr>
              <w:jc w:val="both"/>
              <w:rPr>
                <w:rFonts w:ascii="宋体" w:hAnsi="宋体" w:cs="宋体"/>
                <w:bCs/>
                <w:color w:val="000000" w:themeColor="text1"/>
                <w:sz w:val="18"/>
                <w:szCs w:val="18"/>
                <w14:textFill>
                  <w14:solidFill>
                    <w14:schemeClr w14:val="tx1"/>
                  </w14:solidFill>
                </w14:textFill>
              </w:rPr>
            </w:pPr>
            <w:r>
              <w:rPr>
                <w:rFonts w:hint="eastAsia"/>
                <w:bCs/>
                <w:color w:val="000000" w:themeColor="text1"/>
                <w:sz w:val="18"/>
                <w:szCs w:val="18"/>
                <w14:textFill>
                  <w14:solidFill>
                    <w14:schemeClr w14:val="tx1"/>
                  </w14:solidFill>
                </w14:textFill>
              </w:rPr>
              <w:t>（</w:t>
            </w:r>
            <w:r>
              <w:rPr>
                <w:bCs/>
                <w:color w:val="000000" w:themeColor="text1"/>
                <w:sz w:val="18"/>
                <w:szCs w:val="18"/>
                <w14:textFill>
                  <w14:solidFill>
                    <w14:schemeClr w14:val="tx1"/>
                  </w14:solidFill>
                </w14:textFill>
              </w:rPr>
              <w:t>%</w:t>
            </w:r>
            <w:r>
              <w:rPr>
                <w:rFonts w:hint="eastAsia"/>
                <w:bCs/>
                <w:color w:val="000000" w:themeColor="text1"/>
                <w:sz w:val="18"/>
                <w:szCs w:val="18"/>
                <w14:textFill>
                  <w14:solidFill>
                    <w14:schemeClr w14:val="tx1"/>
                  </w14:solidFill>
                </w14:textFill>
              </w:rPr>
              <w:t>）</w:t>
            </w:r>
          </w:p>
        </w:tc>
        <w:tc>
          <w:tcPr>
            <w:tcW w:w="478" w:type="pct"/>
            <w:tcBorders>
              <w:bottom w:val="single" w:color="auto" w:sz="6" w:space="0"/>
            </w:tcBorders>
            <w:shd w:val="clear" w:color="auto" w:fill="auto"/>
            <w:noWrap/>
            <w:vAlign w:val="center"/>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H≤-75</w:t>
            </w:r>
          </w:p>
        </w:tc>
        <w:tc>
          <w:tcPr>
            <w:tcW w:w="639" w:type="pct"/>
            <w:tcBorders>
              <w:bottom w:val="single" w:color="auto" w:sz="6"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-75&lt;H</w:t>
            </w:r>
            <w:r>
              <w:rPr>
                <w:rFonts w:hint="eastAsia"/>
                <w:color w:val="000000" w:themeColor="text1"/>
                <w:sz w:val="18"/>
                <w:szCs w:val="18"/>
                <w14:textFill>
                  <w14:solidFill>
                    <w14:schemeClr w14:val="tx1"/>
                  </w14:solidFill>
                </w14:textFill>
              </w:rPr>
              <w:t>≤</w:t>
            </w:r>
            <w:r>
              <w:rPr>
                <w:color w:val="000000" w:themeColor="text1"/>
                <w:sz w:val="18"/>
                <w:szCs w:val="18"/>
                <w14:textFill>
                  <w14:solidFill>
                    <w14:schemeClr w14:val="tx1"/>
                  </w14:solidFill>
                </w14:textFill>
              </w:rPr>
              <w:t>-50</w:t>
            </w:r>
          </w:p>
        </w:tc>
        <w:tc>
          <w:tcPr>
            <w:tcW w:w="640" w:type="pct"/>
            <w:tcBorders>
              <w:bottom w:val="single" w:color="auto" w:sz="6"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-50&lt;H</w:t>
            </w:r>
            <w:r>
              <w:rPr>
                <w:rFonts w:hint="eastAsia"/>
                <w:color w:val="000000" w:themeColor="text1"/>
                <w:sz w:val="18"/>
                <w:szCs w:val="18"/>
                <w14:textFill>
                  <w14:solidFill>
                    <w14:schemeClr w14:val="tx1"/>
                  </w14:solidFill>
                </w14:textFill>
              </w:rPr>
              <w:t>≤</w:t>
            </w:r>
            <w:r>
              <w:rPr>
                <w:color w:val="000000" w:themeColor="text1"/>
                <w:sz w:val="18"/>
                <w:szCs w:val="18"/>
                <w14:textFill>
                  <w14:solidFill>
                    <w14:schemeClr w14:val="tx1"/>
                  </w14:solidFill>
                </w14:textFill>
              </w:rPr>
              <w:t>-25</w:t>
            </w:r>
          </w:p>
        </w:tc>
        <w:tc>
          <w:tcPr>
            <w:tcW w:w="560" w:type="pct"/>
            <w:tcBorders>
              <w:bottom w:val="single" w:color="auto" w:sz="6"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-25&lt;H&lt;25</w:t>
            </w:r>
          </w:p>
        </w:tc>
        <w:tc>
          <w:tcPr>
            <w:tcW w:w="559" w:type="pct"/>
            <w:tcBorders>
              <w:bottom w:val="single" w:color="auto" w:sz="6"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25</w:t>
            </w:r>
            <w:r>
              <w:rPr>
                <w:rFonts w:hint="eastAsia"/>
                <w:color w:val="000000" w:themeColor="text1"/>
                <w:sz w:val="18"/>
                <w:szCs w:val="18"/>
                <w14:textFill>
                  <w14:solidFill>
                    <w14:schemeClr w14:val="tx1"/>
                  </w14:solidFill>
                </w14:textFill>
              </w:rPr>
              <w:t>≤</w:t>
            </w:r>
            <w:r>
              <w:rPr>
                <w:color w:val="000000" w:themeColor="text1"/>
                <w:sz w:val="18"/>
                <w:szCs w:val="18"/>
                <w14:textFill>
                  <w14:solidFill>
                    <w14:schemeClr w14:val="tx1"/>
                  </w14:solidFill>
                </w14:textFill>
              </w:rPr>
              <w:t>H&lt;50</w:t>
            </w:r>
          </w:p>
        </w:tc>
        <w:tc>
          <w:tcPr>
            <w:tcW w:w="559" w:type="pct"/>
            <w:tcBorders>
              <w:bottom w:val="single" w:color="auto" w:sz="6"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50</w:t>
            </w:r>
            <w:r>
              <w:rPr>
                <w:rFonts w:hint="eastAsia"/>
                <w:color w:val="000000" w:themeColor="text1"/>
                <w:sz w:val="18"/>
                <w:szCs w:val="18"/>
                <w14:textFill>
                  <w14:solidFill>
                    <w14:schemeClr w14:val="tx1"/>
                  </w14:solidFill>
                </w14:textFill>
              </w:rPr>
              <w:t>≤</w:t>
            </w:r>
            <w:r>
              <w:rPr>
                <w:color w:val="000000" w:themeColor="text1"/>
                <w:sz w:val="18"/>
                <w:szCs w:val="18"/>
                <w14:textFill>
                  <w14:solidFill>
                    <w14:schemeClr w14:val="tx1"/>
                  </w14:solidFill>
                </w14:textFill>
              </w:rPr>
              <w:t>H&lt;75</w:t>
            </w:r>
          </w:p>
        </w:tc>
        <w:tc>
          <w:tcPr>
            <w:tcW w:w="445" w:type="pct"/>
            <w:tcBorders>
              <w:bottom w:val="single" w:color="auto" w:sz="6"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H</w:t>
            </w:r>
            <w:r>
              <w:rPr>
                <w:rFonts w:hint="eastAsia"/>
                <w:color w:val="000000" w:themeColor="text1"/>
                <w:sz w:val="18"/>
                <w:szCs w:val="18"/>
                <w14:textFill>
                  <w14:solidFill>
                    <w14:schemeClr w14:val="tx1"/>
                  </w14:solidFill>
                </w14:textFill>
              </w:rPr>
              <w:t>≥</w:t>
            </w:r>
            <w:r>
              <w:rPr>
                <w:color w:val="000000" w:themeColor="text1"/>
                <w:sz w:val="18"/>
                <w:szCs w:val="18"/>
                <w14:textFill>
                  <w14:solidFill>
                    <w14:schemeClr w14:val="tx1"/>
                  </w14:solidFill>
                </w14:textFill>
              </w:rPr>
              <w:t>75</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PrEx>
        <w:trPr>
          <w:trHeight w:val="312" w:hRule="atLeast"/>
        </w:trPr>
        <w:tc>
          <w:tcPr>
            <w:tcW w:w="1119" w:type="pct"/>
            <w:tcBorders>
              <w:bottom w:val="single" w:color="auto" w:sz="6" w:space="0"/>
            </w:tcBorders>
            <w:shd w:val="clear" w:color="auto" w:fill="auto"/>
            <w:noWrap/>
            <w:vAlign w:val="center"/>
          </w:tcPr>
          <w:p>
            <w:pPr>
              <w:jc w:val="both"/>
              <w:rPr>
                <w:rFonts w:ascii="宋体" w:hAnsi="宋体" w:cs="宋体"/>
                <w:bCs/>
                <w:color w:val="000000" w:themeColor="text1"/>
                <w:sz w:val="18"/>
                <w:szCs w:val="18"/>
                <w14:textFill>
                  <w14:solidFill>
                    <w14:schemeClr w14:val="tx1"/>
                  </w14:solidFill>
                </w14:textFill>
              </w:rPr>
            </w:pPr>
            <w:r>
              <w:rPr>
                <w:rFonts w:hint="eastAsia" w:ascii="宋体" w:hAnsi="宋体" w:cs="宋体"/>
                <w:bCs/>
                <w:color w:val="000000" w:themeColor="text1"/>
                <w:sz w:val="18"/>
                <w:szCs w:val="18"/>
                <w14:textFill>
                  <w14:solidFill>
                    <w14:schemeClr w14:val="tx1"/>
                  </w14:solidFill>
                </w14:textFill>
              </w:rPr>
              <w:t>旱涝类型</w:t>
            </w:r>
          </w:p>
        </w:tc>
        <w:tc>
          <w:tcPr>
            <w:tcW w:w="478" w:type="pct"/>
            <w:tcBorders>
              <w:bottom w:val="single" w:color="auto" w:sz="6" w:space="0"/>
            </w:tcBorders>
            <w:shd w:val="clear" w:color="auto" w:fill="auto"/>
            <w:noWrap/>
            <w:vAlign w:val="center"/>
          </w:tcPr>
          <w:p>
            <w:pPr>
              <w:jc w:val="both"/>
              <w:rPr>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重旱</w:t>
            </w:r>
          </w:p>
        </w:tc>
        <w:tc>
          <w:tcPr>
            <w:tcW w:w="639" w:type="pct"/>
            <w:tcBorders>
              <w:bottom w:val="single" w:color="auto" w:sz="6" w:space="0"/>
            </w:tcBorders>
            <w:shd w:val="clear" w:color="auto" w:fill="auto"/>
            <w:noWrap/>
            <w:vAlign w:val="center"/>
          </w:tcPr>
          <w:p>
            <w:pPr>
              <w:jc w:val="both"/>
              <w:rPr>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大旱</w:t>
            </w:r>
          </w:p>
        </w:tc>
        <w:tc>
          <w:tcPr>
            <w:tcW w:w="640" w:type="pct"/>
            <w:tcBorders>
              <w:bottom w:val="single" w:color="auto" w:sz="6" w:space="0"/>
            </w:tcBorders>
            <w:shd w:val="clear" w:color="auto" w:fill="auto"/>
            <w:noWrap/>
            <w:vAlign w:val="center"/>
          </w:tcPr>
          <w:p>
            <w:pPr>
              <w:jc w:val="both"/>
              <w:rPr>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偏旱</w:t>
            </w:r>
          </w:p>
        </w:tc>
        <w:tc>
          <w:tcPr>
            <w:tcW w:w="560" w:type="pct"/>
            <w:tcBorders>
              <w:bottom w:val="single" w:color="auto" w:sz="6" w:space="0"/>
            </w:tcBorders>
            <w:shd w:val="clear" w:color="auto" w:fill="auto"/>
            <w:noWrap/>
            <w:vAlign w:val="center"/>
          </w:tcPr>
          <w:p>
            <w:pPr>
              <w:jc w:val="both"/>
              <w:rPr>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正常</w:t>
            </w:r>
          </w:p>
        </w:tc>
        <w:tc>
          <w:tcPr>
            <w:tcW w:w="559" w:type="pct"/>
            <w:tcBorders>
              <w:bottom w:val="single" w:color="auto" w:sz="6" w:space="0"/>
            </w:tcBorders>
            <w:shd w:val="clear" w:color="auto" w:fill="auto"/>
            <w:noWrap/>
            <w:vAlign w:val="center"/>
          </w:tcPr>
          <w:p>
            <w:pPr>
              <w:jc w:val="both"/>
              <w:rPr>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偏涝</w:t>
            </w:r>
          </w:p>
        </w:tc>
        <w:tc>
          <w:tcPr>
            <w:tcW w:w="559" w:type="pct"/>
            <w:tcBorders>
              <w:bottom w:val="single" w:color="auto" w:sz="6" w:space="0"/>
            </w:tcBorders>
            <w:shd w:val="clear" w:color="auto" w:fill="auto"/>
            <w:noWrap/>
            <w:vAlign w:val="center"/>
          </w:tcPr>
          <w:p>
            <w:pPr>
              <w:jc w:val="both"/>
              <w:rPr>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大涝</w:t>
            </w:r>
          </w:p>
        </w:tc>
        <w:tc>
          <w:tcPr>
            <w:tcW w:w="445" w:type="pct"/>
            <w:tcBorders>
              <w:bottom w:val="single" w:color="auto" w:sz="6" w:space="0"/>
            </w:tcBorders>
            <w:shd w:val="clear" w:color="auto" w:fill="auto"/>
            <w:noWrap/>
            <w:vAlign w:val="center"/>
          </w:tcPr>
          <w:p>
            <w:pPr>
              <w:jc w:val="both"/>
              <w:rPr>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重涝</w:t>
            </w:r>
          </w:p>
        </w:tc>
      </w:tr>
      <w:tr>
        <w:tblPrEx>
          <w:tblBorders>
            <w:top w:val="single" w:color="auto" w:sz="12" w:space="0"/>
            <w:left w:val="none" w:color="auto" w:sz="0" w:space="0"/>
            <w:bottom w:val="single" w:color="auto" w:sz="12" w:space="0"/>
            <w:right w:val="none" w:color="auto" w:sz="0" w:space="0"/>
            <w:insideH w:val="single" w:color="auto" w:sz="6" w:space="0"/>
            <w:insideV w:val="single" w:color="auto" w:sz="6" w:space="0"/>
          </w:tblBorders>
        </w:tblPrEx>
        <w:trPr>
          <w:trHeight w:val="312" w:hRule="atLeast"/>
        </w:trPr>
        <w:tc>
          <w:tcPr>
            <w:tcW w:w="1119" w:type="pct"/>
            <w:tcBorders>
              <w:top w:val="single" w:color="auto" w:sz="6" w:space="0"/>
              <w:bottom w:val="single" w:color="auto" w:sz="12" w:space="0"/>
            </w:tcBorders>
            <w:shd w:val="clear" w:color="auto" w:fill="auto"/>
            <w:noWrap/>
            <w:vAlign w:val="center"/>
          </w:tcPr>
          <w:p>
            <w:pPr>
              <w:jc w:val="both"/>
              <w:rPr>
                <w:rFonts w:ascii="宋体" w:hAnsi="宋体" w:cs="宋体"/>
                <w:bCs/>
                <w:color w:val="000000" w:themeColor="text1"/>
                <w:sz w:val="18"/>
                <w:szCs w:val="18"/>
                <w14:textFill>
                  <w14:solidFill>
                    <w14:schemeClr w14:val="tx1"/>
                  </w14:solidFill>
                </w14:textFill>
              </w:rPr>
            </w:pPr>
            <w:r>
              <w:rPr>
                <w:rFonts w:hint="eastAsia" w:ascii="宋体" w:hAnsi="宋体" w:cs="宋体"/>
                <w:bCs/>
                <w:color w:val="000000" w:themeColor="text1"/>
                <w:sz w:val="18"/>
                <w:szCs w:val="18"/>
                <w14:textFill>
                  <w14:solidFill>
                    <w14:schemeClr w14:val="tx1"/>
                  </w14:solidFill>
                </w14:textFill>
              </w:rPr>
              <w:t>发生比例</w:t>
            </w:r>
            <w:r>
              <w:rPr>
                <w:rFonts w:hint="eastAsia"/>
                <w:bCs/>
                <w:color w:val="000000" w:themeColor="text1"/>
                <w:sz w:val="18"/>
                <w:szCs w:val="18"/>
                <w14:textFill>
                  <w14:solidFill>
                    <w14:schemeClr w14:val="tx1"/>
                  </w14:solidFill>
                </w14:textFill>
              </w:rPr>
              <w:t>（</w:t>
            </w:r>
            <w:r>
              <w:rPr>
                <w:bCs/>
                <w:color w:val="000000" w:themeColor="text1"/>
                <w:sz w:val="18"/>
                <w:szCs w:val="18"/>
                <w14:textFill>
                  <w14:solidFill>
                    <w14:schemeClr w14:val="tx1"/>
                  </w14:solidFill>
                </w14:textFill>
              </w:rPr>
              <w:t>%</w:t>
            </w:r>
            <w:r>
              <w:rPr>
                <w:rFonts w:hint="eastAsia"/>
                <w:bCs/>
                <w:color w:val="000000" w:themeColor="text1"/>
                <w:sz w:val="18"/>
                <w:szCs w:val="18"/>
                <w14:textFill>
                  <w14:solidFill>
                    <w14:schemeClr w14:val="tx1"/>
                  </w14:solidFill>
                </w14:textFill>
              </w:rPr>
              <w:t>）</w:t>
            </w:r>
          </w:p>
        </w:tc>
        <w:tc>
          <w:tcPr>
            <w:tcW w:w="478" w:type="pct"/>
            <w:tcBorders>
              <w:top w:val="single" w:color="auto" w:sz="6" w:space="0"/>
              <w:bottom w:val="single" w:color="auto" w:sz="12"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50.84</w:t>
            </w:r>
          </w:p>
        </w:tc>
        <w:tc>
          <w:tcPr>
            <w:tcW w:w="639" w:type="pct"/>
            <w:tcBorders>
              <w:top w:val="single" w:color="auto" w:sz="6" w:space="0"/>
              <w:bottom w:val="single" w:color="auto" w:sz="12"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15.49</w:t>
            </w:r>
          </w:p>
        </w:tc>
        <w:tc>
          <w:tcPr>
            <w:tcW w:w="640" w:type="pct"/>
            <w:tcBorders>
              <w:top w:val="single" w:color="auto" w:sz="6" w:space="0"/>
              <w:bottom w:val="single" w:color="auto" w:sz="12"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11.74</w:t>
            </w:r>
          </w:p>
        </w:tc>
        <w:tc>
          <w:tcPr>
            <w:tcW w:w="560" w:type="pct"/>
            <w:tcBorders>
              <w:top w:val="single" w:color="auto" w:sz="6" w:space="0"/>
              <w:bottom w:val="single" w:color="auto" w:sz="12"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17.45</w:t>
            </w:r>
          </w:p>
        </w:tc>
        <w:tc>
          <w:tcPr>
            <w:tcW w:w="559" w:type="pct"/>
            <w:tcBorders>
              <w:top w:val="single" w:color="auto" w:sz="6" w:space="0"/>
              <w:bottom w:val="single" w:color="auto" w:sz="12"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3.07</w:t>
            </w:r>
          </w:p>
        </w:tc>
        <w:tc>
          <w:tcPr>
            <w:tcW w:w="559" w:type="pct"/>
            <w:tcBorders>
              <w:top w:val="single" w:color="auto" w:sz="6" w:space="0"/>
              <w:bottom w:val="single" w:color="auto" w:sz="12"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0.83</w:t>
            </w:r>
          </w:p>
        </w:tc>
        <w:tc>
          <w:tcPr>
            <w:tcW w:w="445" w:type="pct"/>
            <w:tcBorders>
              <w:top w:val="single" w:color="auto" w:sz="6" w:space="0"/>
              <w:bottom w:val="single" w:color="auto" w:sz="12"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0.58</w:t>
            </w:r>
          </w:p>
        </w:tc>
      </w:tr>
    </w:tbl>
    <w:p>
      <w:pPr>
        <w:tabs>
          <w:tab w:val="left" w:pos="1875"/>
        </w:tabs>
        <w:ind w:firstLine="180" w:firstLineChars="100"/>
        <w:jc w:val="both"/>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注：旱涝发生等级根据据</w:t>
      </w:r>
      <w:r>
        <w:rPr>
          <w:rFonts w:ascii="宋体" w:hAnsi="宋体"/>
          <w:color w:val="000000" w:themeColor="text1"/>
          <w:sz w:val="18"/>
          <w:szCs w:val="18"/>
          <w14:textFill>
            <w14:solidFill>
              <w14:schemeClr w14:val="tx1"/>
            </w14:solidFill>
          </w14:textFill>
        </w:rPr>
        <w:t>2017</w:t>
      </w:r>
      <w:r>
        <w:rPr>
          <w:rFonts w:hint="eastAsia" w:ascii="宋体" w:hAnsi="宋体"/>
          <w:color w:val="000000" w:themeColor="text1"/>
          <w:sz w:val="18"/>
          <w:szCs w:val="18"/>
          <w14:textFill>
            <w14:solidFill>
              <w14:schemeClr w14:val="tx1"/>
            </w14:solidFill>
          </w14:textFill>
        </w:rPr>
        <w:t>年流动人口监测数据及流动人口首次外出年份降水数据整理。</w:t>
      </w:r>
    </w:p>
    <w:p>
      <w:pPr>
        <w:tabs>
          <w:tab w:val="left" w:pos="1875"/>
        </w:tabs>
        <w:ind w:firstLine="180" w:firstLineChars="100"/>
        <w:jc w:val="both"/>
        <w:rPr>
          <w:rFonts w:ascii="宋体" w:hAnsi="宋体"/>
          <w:color w:val="000000" w:themeColor="text1"/>
          <w:sz w:val="18"/>
          <w:szCs w:val="18"/>
          <w14:textFill>
            <w14:solidFill>
              <w14:schemeClr w14:val="tx1"/>
            </w14:solidFill>
          </w14:textFill>
        </w:rPr>
      </w:pPr>
    </w:p>
    <w:p>
      <w:pPr>
        <w:shd w:val="clear" w:color="auto" w:fill="FFFFFF"/>
        <w:ind w:firstLine="420"/>
        <w:jc w:val="both"/>
        <w:rPr>
          <w:rFonts w:ascii="宋体" w:hAnsi="宋体"/>
          <w:color w:val="000000" w:themeColor="text1"/>
          <w:sz w:val="21"/>
          <w:szCs w:val="21"/>
          <w14:textFill>
            <w14:solidFill>
              <w14:schemeClr w14:val="tx1"/>
            </w14:solidFill>
          </w14:textFill>
        </w:rPr>
      </w:pPr>
      <w:r>
        <w:rPr>
          <w:rFonts w:hint="eastAsia" w:ascii="宋体" w:hAnsi="宋体"/>
          <w:color w:val="000000" w:themeColor="text1"/>
          <w:sz w:val="21"/>
          <w:szCs w:val="21"/>
          <w14:textFill>
            <w14:solidFill>
              <w14:schemeClr w14:val="tx1"/>
            </w14:solidFill>
          </w14:textFill>
        </w:rPr>
        <w:t>有效的工具变量需要满足相关性和</w:t>
      </w:r>
      <w:r>
        <w:rPr>
          <w:rFonts w:ascii="宋体" w:hAnsi="宋体"/>
          <w:color w:val="000000" w:themeColor="text1"/>
          <w:sz w:val="21"/>
          <w:szCs w:val="21"/>
          <w14:textFill>
            <w14:solidFill>
              <w14:schemeClr w14:val="tx1"/>
            </w14:solidFill>
          </w14:textFill>
        </w:rPr>
        <w:t>外生性</w:t>
      </w:r>
      <w:r>
        <w:rPr>
          <w:rFonts w:hint="eastAsia" w:ascii="宋体" w:hAnsi="宋体"/>
          <w:color w:val="000000" w:themeColor="text1"/>
          <w:sz w:val="21"/>
          <w:szCs w:val="21"/>
          <w14:textFill>
            <w14:solidFill>
              <w14:schemeClr w14:val="tx1"/>
            </w14:solidFill>
          </w14:textFill>
        </w:rPr>
        <w:t>两个</w:t>
      </w:r>
      <w:r>
        <w:rPr>
          <w:rFonts w:ascii="宋体" w:hAnsi="宋体"/>
          <w:color w:val="000000" w:themeColor="text1"/>
          <w:sz w:val="21"/>
          <w:szCs w:val="21"/>
          <w14:textFill>
            <w14:solidFill>
              <w14:schemeClr w14:val="tx1"/>
            </w14:solidFill>
          </w14:textFill>
        </w:rPr>
        <w:t>条件</w:t>
      </w:r>
      <w:r>
        <w:rPr>
          <w:rFonts w:hint="eastAsia" w:ascii="宋体" w:hAnsi="宋体"/>
          <w:color w:val="000000" w:themeColor="text1"/>
          <w:sz w:val="21"/>
          <w:szCs w:val="21"/>
          <w14:textFill>
            <w14:solidFill>
              <w14:schemeClr w14:val="tx1"/>
            </w14:solidFill>
          </w14:textFill>
        </w:rPr>
        <w:t>。首先</w:t>
      </w:r>
      <w:r>
        <w:rPr>
          <w:rFonts w:ascii="宋体" w:hAnsi="宋体"/>
          <w:color w:val="000000" w:themeColor="text1"/>
          <w:sz w:val="21"/>
          <w:szCs w:val="21"/>
          <w14:textFill>
            <w14:solidFill>
              <w14:schemeClr w14:val="tx1"/>
            </w14:solidFill>
          </w14:textFill>
        </w:rPr>
        <w:t>考察相关性问题。</w:t>
      </w:r>
      <w:r>
        <w:rPr>
          <w:rFonts w:hint="eastAsia"/>
          <w:color w:val="000000" w:themeColor="text1"/>
          <w:sz w:val="21"/>
          <w:szCs w:val="21"/>
          <w14:textFill>
            <w14:solidFill>
              <w14:schemeClr w14:val="tx1"/>
            </w14:solidFill>
          </w14:textFill>
        </w:rPr>
        <w:t>现有</w:t>
      </w:r>
      <w:r>
        <w:rPr>
          <w:color w:val="000000" w:themeColor="text1"/>
          <w:sz w:val="21"/>
          <w:szCs w:val="21"/>
          <w14:textFill>
            <w14:solidFill>
              <w14:schemeClr w14:val="tx1"/>
            </w14:solidFill>
          </w14:textFill>
        </w:rPr>
        <w:t>研究表明，年龄对迁移决策的影响是倒U型的</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王桂新</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刘建波</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2007</w:t>
      </w:r>
      <w:r>
        <w:rPr>
          <w:rFonts w:hint="eastAsia"/>
          <w:color w:val="000000" w:themeColor="text1"/>
          <w:sz w:val="21"/>
          <w:szCs w:val="21"/>
          <w14:textFill>
            <w14:solidFill>
              <w14:schemeClr w14:val="tx1"/>
            </w14:solidFill>
          </w14:textFill>
        </w:rPr>
        <w:t>；Chen et al.,</w:t>
      </w:r>
      <w:r>
        <w:rPr>
          <w:color w:val="000000" w:themeColor="text1"/>
          <w:sz w:val="21"/>
          <w:szCs w:val="21"/>
          <w14:textFill>
            <w14:solidFill>
              <w14:schemeClr w14:val="tx1"/>
            </w14:solidFill>
          </w14:textFill>
        </w:rPr>
        <w:t xml:space="preserve"> 2014）。</w:t>
      </w:r>
      <w:r>
        <w:rPr>
          <w:rFonts w:hint="eastAsia" w:ascii="宋体" w:hAnsi="宋体"/>
          <w:color w:val="000000" w:themeColor="text1"/>
          <w:sz w:val="21"/>
          <w:szCs w:val="21"/>
          <w14:textFill>
            <w14:solidFill>
              <w14:schemeClr w14:val="tx1"/>
            </w14:solidFill>
          </w14:textFill>
        </w:rPr>
        <w:t>如</w:t>
      </w:r>
      <w:r>
        <w:rPr>
          <w:rFonts w:ascii="宋体" w:hAnsi="宋体"/>
          <w:color w:val="000000" w:themeColor="text1"/>
          <w:sz w:val="21"/>
          <w:szCs w:val="21"/>
          <w14:textFill>
            <w14:solidFill>
              <w14:schemeClr w14:val="tx1"/>
            </w14:solidFill>
          </w14:textFill>
        </w:rPr>
        <w:t>图3</w:t>
      </w:r>
      <w:r>
        <w:rPr>
          <w:rFonts w:hint="eastAsia" w:ascii="宋体" w:hAnsi="宋体"/>
          <w:color w:val="000000" w:themeColor="text1"/>
          <w:sz w:val="21"/>
          <w:szCs w:val="21"/>
          <w14:textFill>
            <w14:solidFill>
              <w14:schemeClr w14:val="tx1"/>
            </w14:solidFill>
          </w14:textFill>
        </w:rPr>
        <w:t>所示，</w:t>
      </w:r>
      <w:r>
        <w:rPr>
          <w:color w:val="000000" w:themeColor="text1"/>
          <w:sz w:val="21"/>
          <w:szCs w:val="21"/>
          <w14:textFill>
            <w14:solidFill>
              <w14:schemeClr w14:val="tx1"/>
            </w14:solidFill>
          </w14:textFill>
        </w:rPr>
        <w:t>农村移民首次进城年龄的分布也呈现倒U型，</w:t>
      </w:r>
      <w:r>
        <w:rPr>
          <w:rFonts w:hint="eastAsia"/>
          <w:color w:val="000000" w:themeColor="text1"/>
          <w:sz w:val="21"/>
          <w:szCs w:val="21"/>
          <w14:textFill>
            <w14:solidFill>
              <w14:schemeClr w14:val="tx1"/>
            </w14:solidFill>
          </w14:textFill>
        </w:rPr>
        <w:t>但</w:t>
      </w:r>
      <w:r>
        <w:rPr>
          <w:color w:val="000000" w:themeColor="text1"/>
          <w:sz w:val="21"/>
          <w:szCs w:val="21"/>
          <w14:textFill>
            <w14:solidFill>
              <w14:schemeClr w14:val="tx1"/>
            </w14:solidFill>
          </w14:textFill>
        </w:rPr>
        <w:t>在不同</w:t>
      </w:r>
      <w:r>
        <w:rPr>
          <w:rFonts w:hint="eastAsia"/>
          <w:color w:val="000000" w:themeColor="text1"/>
          <w:sz w:val="21"/>
          <w:szCs w:val="21"/>
          <w14:textFill>
            <w14:solidFill>
              <w14:schemeClr w14:val="tx1"/>
            </w14:solidFill>
          </w14:textFill>
        </w:rPr>
        <w:t>年景首次</w:t>
      </w:r>
      <w:r>
        <w:rPr>
          <w:color w:val="000000" w:themeColor="text1"/>
          <w:sz w:val="21"/>
          <w:szCs w:val="21"/>
          <w14:textFill>
            <w14:solidFill>
              <w14:schemeClr w14:val="tx1"/>
            </w14:solidFill>
          </w14:textFill>
        </w:rPr>
        <w:t>进城年龄分布略有差异</w:t>
      </w:r>
      <w:r>
        <w:rPr>
          <w:rFonts w:hint="eastAsia"/>
          <w:color w:val="000000" w:themeColor="text1"/>
          <w:sz w:val="21"/>
          <w:szCs w:val="21"/>
          <w14:textFill>
            <w14:solidFill>
              <w14:schemeClr w14:val="tx1"/>
            </w14:solidFill>
          </w14:textFill>
        </w:rPr>
        <w:t>。</w:t>
      </w:r>
      <w:r>
        <w:rPr>
          <w:rFonts w:hint="eastAsia" w:ascii="宋体" w:hAnsi="宋体"/>
          <w:color w:val="000000" w:themeColor="text1"/>
          <w:sz w:val="21"/>
          <w:szCs w:val="21"/>
          <w14:textFill>
            <w14:solidFill>
              <w14:schemeClr w14:val="tx1"/>
            </w14:solidFill>
          </w14:textFill>
        </w:rPr>
        <w:t>在灾害不严重或正常年景，农村移民首次进城年龄平均为</w:t>
      </w:r>
      <w:r>
        <w:rPr>
          <w:color w:val="000000" w:themeColor="text1"/>
          <w:sz w:val="21"/>
          <w:szCs w:val="21"/>
          <w14:textFill>
            <w14:solidFill>
              <w14:schemeClr w14:val="tx1"/>
            </w14:solidFill>
          </w14:textFill>
        </w:rPr>
        <w:t>23.8</w:t>
      </w:r>
      <w:r>
        <w:rPr>
          <w:rFonts w:ascii="宋体" w:hAnsi="宋体"/>
          <w:color w:val="000000" w:themeColor="text1"/>
          <w:sz w:val="21"/>
          <w:szCs w:val="21"/>
          <w14:textFill>
            <w14:solidFill>
              <w14:schemeClr w14:val="tx1"/>
            </w14:solidFill>
          </w14:textFill>
        </w:rPr>
        <w:t>岁，首次进城年龄集中分布在</w:t>
      </w:r>
      <w:r>
        <w:rPr>
          <w:color w:val="000000" w:themeColor="text1"/>
          <w:sz w:val="21"/>
          <w:szCs w:val="21"/>
          <w14:textFill>
            <w14:solidFill>
              <w14:schemeClr w14:val="tx1"/>
            </w14:solidFill>
          </w14:textFill>
        </w:rPr>
        <w:t>20</w:t>
      </w:r>
      <w:r>
        <w:rPr>
          <w:rFonts w:ascii="宋体" w:hAnsi="宋体"/>
          <w:color w:val="000000" w:themeColor="text1"/>
          <w:sz w:val="21"/>
          <w:szCs w:val="21"/>
          <w14:textFill>
            <w14:solidFill>
              <w14:schemeClr w14:val="tx1"/>
            </w14:solidFill>
          </w14:textFill>
        </w:rPr>
        <w:t>岁左右</w:t>
      </w:r>
      <w:r>
        <w:rPr>
          <w:rFonts w:hint="eastAsia" w:ascii="宋体" w:hAnsi="宋体"/>
          <w:color w:val="000000" w:themeColor="text1"/>
          <w:sz w:val="21"/>
          <w:szCs w:val="21"/>
          <w14:textFill>
            <w14:solidFill>
              <w14:schemeClr w14:val="tx1"/>
            </w14:solidFill>
          </w14:textFill>
        </w:rPr>
        <w:t>，</w:t>
      </w:r>
      <w:r>
        <w:rPr>
          <w:rFonts w:ascii="宋体" w:hAnsi="宋体"/>
          <w:color w:val="000000" w:themeColor="text1"/>
          <w:sz w:val="21"/>
          <w:szCs w:val="21"/>
          <w14:textFill>
            <w14:solidFill>
              <w14:schemeClr w14:val="tx1"/>
            </w14:solidFill>
          </w14:textFill>
        </w:rPr>
        <w:t>说明青壮年劳力是迁移的主力军。在遭遇严重干旱时，农村移民首次进城年龄平均为</w:t>
      </w:r>
      <w:r>
        <w:rPr>
          <w:color w:val="000000" w:themeColor="text1"/>
          <w:sz w:val="21"/>
          <w:szCs w:val="21"/>
          <w14:textFill>
            <w14:solidFill>
              <w14:schemeClr w14:val="tx1"/>
            </w14:solidFill>
          </w14:textFill>
        </w:rPr>
        <w:t>25.1</w:t>
      </w:r>
      <w:r>
        <w:rPr>
          <w:rFonts w:ascii="宋体" w:hAnsi="宋体"/>
          <w:color w:val="000000" w:themeColor="text1"/>
          <w:sz w:val="21"/>
          <w:szCs w:val="21"/>
          <w14:textFill>
            <w14:solidFill>
              <w14:schemeClr w14:val="tx1"/>
            </w14:solidFill>
          </w14:textFill>
        </w:rPr>
        <w:t>岁，</w:t>
      </w:r>
      <w:r>
        <w:rPr>
          <w:color w:val="000000" w:themeColor="text1"/>
          <w:sz w:val="21"/>
          <w:szCs w:val="21"/>
          <w14:textFill>
            <w14:solidFill>
              <w14:schemeClr w14:val="tx1"/>
            </w14:solidFill>
          </w14:textFill>
        </w:rPr>
        <w:t>20</w:t>
      </w:r>
      <w:r>
        <w:rPr>
          <w:rFonts w:ascii="宋体" w:hAnsi="宋体"/>
          <w:color w:val="000000" w:themeColor="text1"/>
          <w:sz w:val="21"/>
          <w:szCs w:val="21"/>
          <w14:textFill>
            <w14:solidFill>
              <w14:schemeClr w14:val="tx1"/>
            </w14:solidFill>
          </w14:textFill>
        </w:rPr>
        <w:t>岁左右首次进城年龄的人口比例下降，</w:t>
      </w:r>
      <w:r>
        <w:rPr>
          <w:color w:val="000000" w:themeColor="text1"/>
          <w:sz w:val="21"/>
          <w:szCs w:val="21"/>
          <w14:textFill>
            <w14:solidFill>
              <w14:schemeClr w14:val="tx1"/>
            </w14:solidFill>
          </w14:textFill>
        </w:rPr>
        <w:t>25</w:t>
      </w:r>
      <w:r>
        <w:rPr>
          <w:rFonts w:ascii="宋体" w:hAnsi="宋体"/>
          <w:color w:val="000000" w:themeColor="text1"/>
          <w:sz w:val="21"/>
          <w:szCs w:val="21"/>
          <w14:textFill>
            <w14:solidFill>
              <w14:schemeClr w14:val="tx1"/>
            </w14:solidFill>
          </w14:textFill>
        </w:rPr>
        <w:t>岁以后首次进城的人口比例增大，说明在重旱时农村移民年龄增大。在遭遇严重涝灾时，农村移民首次进城年龄平均为</w:t>
      </w:r>
      <w:r>
        <w:rPr>
          <w:color w:val="000000" w:themeColor="text1"/>
          <w:sz w:val="21"/>
          <w:szCs w:val="21"/>
          <w14:textFill>
            <w14:solidFill>
              <w14:schemeClr w14:val="tx1"/>
            </w14:solidFill>
          </w14:textFill>
        </w:rPr>
        <w:t>22.3</w:t>
      </w:r>
      <w:r>
        <w:rPr>
          <w:rFonts w:ascii="宋体" w:hAnsi="宋体"/>
          <w:color w:val="000000" w:themeColor="text1"/>
          <w:sz w:val="21"/>
          <w:szCs w:val="21"/>
          <w14:textFill>
            <w14:solidFill>
              <w14:schemeClr w14:val="tx1"/>
            </w14:solidFill>
          </w14:textFill>
        </w:rPr>
        <w:t>岁，首次进城年龄分布比重旱时整体向左上移动，</w:t>
      </w:r>
      <w:r>
        <w:rPr>
          <w:color w:val="000000" w:themeColor="text1"/>
          <w:sz w:val="21"/>
          <w:szCs w:val="21"/>
          <w14:textFill>
            <w14:solidFill>
              <w14:schemeClr w14:val="tx1"/>
            </w14:solidFill>
          </w14:textFill>
        </w:rPr>
        <w:t>0-16</w:t>
      </w:r>
      <w:r>
        <w:rPr>
          <w:rFonts w:ascii="宋体" w:hAnsi="宋体"/>
          <w:color w:val="000000" w:themeColor="text1"/>
          <w:sz w:val="21"/>
          <w:szCs w:val="21"/>
          <w14:textFill>
            <w14:solidFill>
              <w14:schemeClr w14:val="tx1"/>
            </w14:solidFill>
          </w14:textFill>
        </w:rPr>
        <w:t>岁首次进城年龄人口比例</w:t>
      </w:r>
      <w:r>
        <w:rPr>
          <w:rFonts w:hint="eastAsia" w:ascii="宋体" w:hAnsi="宋体"/>
          <w:color w:val="000000" w:themeColor="text1"/>
          <w:sz w:val="21"/>
          <w:szCs w:val="21"/>
          <w14:textFill>
            <w14:solidFill>
              <w14:schemeClr w14:val="tx1"/>
            </w14:solidFill>
          </w14:textFill>
        </w:rPr>
        <w:t>明显</w:t>
      </w:r>
      <w:r>
        <w:rPr>
          <w:rFonts w:ascii="宋体" w:hAnsi="宋体"/>
          <w:color w:val="000000" w:themeColor="text1"/>
          <w:sz w:val="21"/>
          <w:szCs w:val="21"/>
          <w14:textFill>
            <w14:solidFill>
              <w14:schemeClr w14:val="tx1"/>
            </w14:solidFill>
          </w14:textFill>
        </w:rPr>
        <w:t>上升，</w:t>
      </w:r>
      <w:r>
        <w:rPr>
          <w:color w:val="000000" w:themeColor="text1"/>
          <w:sz w:val="21"/>
          <w:szCs w:val="21"/>
          <w14:textFill>
            <w14:solidFill>
              <w14:schemeClr w14:val="tx1"/>
            </w14:solidFill>
          </w14:textFill>
        </w:rPr>
        <w:t>20</w:t>
      </w:r>
      <w:r>
        <w:rPr>
          <w:rFonts w:ascii="宋体" w:hAnsi="宋体"/>
          <w:color w:val="000000" w:themeColor="text1"/>
          <w:sz w:val="21"/>
          <w:szCs w:val="21"/>
          <w14:textFill>
            <w14:solidFill>
              <w14:schemeClr w14:val="tx1"/>
            </w14:solidFill>
          </w14:textFill>
        </w:rPr>
        <w:t>岁左右首次进城人口比例也有所上升，</w:t>
      </w:r>
      <w:r>
        <w:rPr>
          <w:color w:val="000000" w:themeColor="text1"/>
          <w:sz w:val="21"/>
          <w:szCs w:val="21"/>
          <w14:textFill>
            <w14:solidFill>
              <w14:schemeClr w14:val="tx1"/>
            </w14:solidFill>
          </w14:textFill>
        </w:rPr>
        <w:t>25</w:t>
      </w:r>
      <w:r>
        <w:rPr>
          <w:rFonts w:ascii="宋体" w:hAnsi="宋体"/>
          <w:color w:val="000000" w:themeColor="text1"/>
          <w:sz w:val="21"/>
          <w:szCs w:val="21"/>
          <w14:textFill>
            <w14:solidFill>
              <w14:schemeClr w14:val="tx1"/>
            </w14:solidFill>
          </w14:textFill>
        </w:rPr>
        <w:t>岁以后首次进城的人口比例则有所下降，说明在遭遇重涝时，农村移民首次进城年龄整体下降。</w:t>
      </w:r>
      <w:r>
        <w:rPr>
          <w:rFonts w:hint="eastAsia" w:ascii="宋体" w:hAnsi="宋体"/>
          <w:color w:val="000000" w:themeColor="text1"/>
          <w:sz w:val="21"/>
          <w:szCs w:val="21"/>
          <w14:textFill>
            <w14:solidFill>
              <w14:schemeClr w14:val="tx1"/>
            </w14:solidFill>
          </w14:textFill>
        </w:rPr>
        <w:t>这种分布</w:t>
      </w:r>
      <w:r>
        <w:rPr>
          <w:rFonts w:ascii="宋体" w:hAnsi="宋体"/>
          <w:color w:val="000000" w:themeColor="text1"/>
          <w:sz w:val="21"/>
          <w:szCs w:val="21"/>
          <w14:textFill>
            <w14:solidFill>
              <w14:schemeClr w14:val="tx1"/>
            </w14:solidFill>
          </w14:textFill>
        </w:rPr>
        <w:t>差异</w:t>
      </w:r>
      <w:r>
        <w:rPr>
          <w:rFonts w:hint="eastAsia" w:ascii="宋体" w:hAnsi="宋体"/>
          <w:color w:val="000000" w:themeColor="text1"/>
          <w:sz w:val="21"/>
          <w:szCs w:val="21"/>
          <w14:textFill>
            <w14:solidFill>
              <w14:schemeClr w14:val="tx1"/>
            </w14:solidFill>
          </w14:textFill>
        </w:rPr>
        <w:t>和我国自然灾害的发生及政府抗灾救灾的模式有关。</w:t>
      </w:r>
    </w:p>
    <w:p>
      <w:pPr>
        <w:shd w:val="clear" w:color="auto" w:fill="FFFFFF"/>
        <w:ind w:firstLine="420"/>
        <w:jc w:val="both"/>
        <w:rPr>
          <w:rFonts w:ascii="宋体" w:hAnsi="宋体"/>
          <w:color w:val="000000" w:themeColor="text1"/>
          <w:sz w:val="21"/>
          <w:szCs w:val="21"/>
          <w14:textFill>
            <w14:solidFill>
              <w14:schemeClr w14:val="tx1"/>
            </w14:solidFill>
          </w14:textFill>
        </w:rPr>
      </w:pPr>
      <w:r>
        <w:rPr>
          <w:rFonts w:hint="eastAsia" w:ascii="宋体" w:hAnsi="宋体"/>
          <w:color w:val="000000" w:themeColor="text1"/>
          <w:sz w:val="21"/>
          <w:szCs w:val="21"/>
          <w14:textFill>
            <w14:solidFill>
              <w14:schemeClr w14:val="tx1"/>
            </w14:solidFill>
          </w14:textFill>
        </w:rPr>
        <w:t>在遭遇严重自然灾害时，政府有组织救灾减灾的常规机制，但面对不同的灾害，救灾的重点和模式不同。在面临严重旱灾时，为了确保农业生产，各级政府会组织大量人力物力抗旱，农村青壮年劳动力是抗旱救灾的主力。</w:t>
      </w:r>
      <w:r>
        <w:rPr>
          <w:rFonts w:eastAsia="楷体"/>
          <w:vertAlign w:val="superscript"/>
        </w:rPr>
        <w:footnoteReference w:id="12"/>
      </w:r>
      <w:r>
        <w:rPr>
          <w:rFonts w:hint="eastAsia" w:ascii="宋体" w:hAnsi="宋体"/>
          <w:color w:val="000000" w:themeColor="text1"/>
          <w:sz w:val="21"/>
          <w:szCs w:val="21"/>
          <w14:textFill>
            <w14:solidFill>
              <w14:schemeClr w14:val="tx1"/>
            </w14:solidFill>
          </w14:textFill>
        </w:rPr>
        <w:t>部分青壮年劳动力因为参加抗旱而未能进城务工，因此我们观察到重旱时农村青壮年劳力进城比例下降。</w:t>
      </w:r>
      <w:r>
        <w:rPr>
          <w:rStyle w:val="20"/>
          <w:rFonts w:eastAsia="楷体"/>
          <w:color w:val="000000" w:themeColor="text1"/>
          <w14:textFill>
            <w14:solidFill>
              <w14:schemeClr w14:val="tx1"/>
            </w14:solidFill>
          </w14:textFill>
        </w:rPr>
        <w:footnoteReference w:id="13"/>
      </w:r>
      <w:r>
        <w:rPr>
          <w:rFonts w:hint="eastAsia" w:ascii="宋体" w:hAnsi="宋体"/>
          <w:color w:val="000000" w:themeColor="text1"/>
          <w:sz w:val="21"/>
          <w:szCs w:val="21"/>
          <w14:textFill>
            <w14:solidFill>
              <w14:schemeClr w14:val="tx1"/>
            </w14:solidFill>
          </w14:textFill>
        </w:rPr>
        <w:t>严重的涝灾不仅严重破坏农业生产，还会导致农村家庭财产损失，甚至危及农民人身安全。政府组织救灾的重点是转移受灾群众，确保人民生命安全，实施救灾的主力是消防官兵、武警部队甚至是职业军人。因此，面临严重的洪涝灾害时，农民倾向于选择进城务工以对冲水灾造成的损失</w:t>
      </w:r>
      <w:r>
        <w:rPr>
          <w:rFonts w:eastAsia="楷体"/>
          <w:vertAlign w:val="superscript"/>
        </w:rPr>
        <w:footnoteReference w:id="14"/>
      </w:r>
      <w:r>
        <w:rPr>
          <w:rFonts w:hint="eastAsia" w:ascii="宋体" w:hAnsi="宋体"/>
          <w:color w:val="000000" w:themeColor="text1"/>
          <w:sz w:val="21"/>
          <w:szCs w:val="21"/>
          <w14:textFill>
            <w14:solidFill>
              <w14:schemeClr w14:val="tx1"/>
            </w14:solidFill>
          </w14:textFill>
        </w:rPr>
        <w:t>，甚至会携带未成年子女一起进城避灾，选择举家迁移。和发生严重旱灾时比较，在严重涝灾时，不仅青壮年劳力进城务工比例增多，随迁子女比例也增多，进城人口年龄下降。</w:t>
      </w:r>
    </w:p>
    <w:p>
      <w:pPr>
        <w:shd w:val="clear" w:color="auto" w:fill="FFFFFF"/>
        <w:ind w:firstLine="420"/>
        <w:jc w:val="both"/>
        <w:rPr>
          <w:rFonts w:ascii="宋体" w:hAnsi="宋体"/>
          <w:color w:val="000000" w:themeColor="text1"/>
          <w:sz w:val="21"/>
          <w:szCs w:val="21"/>
          <w14:textFill>
            <w14:solidFill>
              <w14:schemeClr w14:val="tx1"/>
            </w14:solidFill>
          </w14:textFill>
        </w:rPr>
      </w:pPr>
      <w:r>
        <w:rPr>
          <w:rFonts w:hint="eastAsia" w:ascii="宋体" w:hAnsi="宋体"/>
          <w:color w:val="000000" w:themeColor="text1"/>
          <w:sz w:val="21"/>
          <w:szCs w:val="21"/>
          <w14:textFill>
            <w14:solidFill>
              <w14:schemeClr w14:val="tx1"/>
            </w14:solidFill>
          </w14:textFill>
        </w:rPr>
        <w:t>因此</w:t>
      </w:r>
      <w:r>
        <w:rPr>
          <w:rFonts w:ascii="宋体" w:hAnsi="宋体"/>
          <w:color w:val="000000" w:themeColor="text1"/>
          <w:sz w:val="21"/>
          <w:szCs w:val="21"/>
          <w14:textFill>
            <w14:solidFill>
              <w14:schemeClr w14:val="tx1"/>
            </w14:solidFill>
          </w14:textFill>
        </w:rPr>
        <w:t>，</w:t>
      </w:r>
      <w:r>
        <w:rPr>
          <w:rFonts w:hint="eastAsia" w:ascii="宋体" w:hAnsi="宋体"/>
          <w:color w:val="000000" w:themeColor="text1"/>
          <w:sz w:val="21"/>
          <w:szCs w:val="21"/>
          <w14:textFill>
            <w14:solidFill>
              <w14:schemeClr w14:val="tx1"/>
            </w14:solidFill>
          </w14:textFill>
        </w:rPr>
        <w:t>考虑</w:t>
      </w:r>
      <w:r>
        <w:rPr>
          <w:rFonts w:ascii="宋体" w:hAnsi="宋体"/>
          <w:color w:val="000000" w:themeColor="text1"/>
          <w:sz w:val="21"/>
          <w:szCs w:val="21"/>
          <w14:textFill>
            <w14:solidFill>
              <w14:schemeClr w14:val="tx1"/>
            </w14:solidFill>
          </w14:textFill>
        </w:rPr>
        <w:t>到中国乡</w:t>
      </w:r>
      <w:r>
        <w:rPr>
          <w:rFonts w:hint="eastAsia" w:ascii="宋体" w:hAnsi="宋体"/>
          <w:color w:val="000000" w:themeColor="text1"/>
          <w:sz w:val="21"/>
          <w:szCs w:val="21"/>
          <w14:textFill>
            <w14:solidFill>
              <w14:schemeClr w14:val="tx1"/>
            </w14:solidFill>
          </w14:textFill>
        </w:rPr>
        <w:t>城</w:t>
      </w:r>
      <w:r>
        <w:rPr>
          <w:rFonts w:ascii="宋体" w:hAnsi="宋体"/>
          <w:color w:val="000000" w:themeColor="text1"/>
          <w:sz w:val="21"/>
          <w:szCs w:val="21"/>
          <w14:textFill>
            <w14:solidFill>
              <w14:schemeClr w14:val="tx1"/>
            </w14:solidFill>
          </w14:textFill>
        </w:rPr>
        <w:t>移民的年龄特征和</w:t>
      </w:r>
      <w:r>
        <w:rPr>
          <w:rFonts w:hint="eastAsia" w:ascii="宋体" w:hAnsi="宋体"/>
          <w:color w:val="000000" w:themeColor="text1"/>
          <w:sz w:val="21"/>
          <w:szCs w:val="21"/>
          <w14:textFill>
            <w14:solidFill>
              <w14:schemeClr w14:val="tx1"/>
            </w14:solidFill>
          </w14:textFill>
        </w:rPr>
        <w:t>抗灾救灾</w:t>
      </w:r>
      <w:r>
        <w:rPr>
          <w:rFonts w:ascii="宋体" w:hAnsi="宋体"/>
          <w:color w:val="000000" w:themeColor="text1"/>
          <w:sz w:val="21"/>
          <w:szCs w:val="21"/>
          <w14:textFill>
            <w14:solidFill>
              <w14:schemeClr w14:val="tx1"/>
            </w14:solidFill>
          </w14:textFill>
        </w:rPr>
        <w:t>模式</w:t>
      </w:r>
      <w:r>
        <w:rPr>
          <w:rFonts w:hint="eastAsia" w:ascii="宋体" w:hAnsi="宋体"/>
          <w:color w:val="000000" w:themeColor="text1"/>
          <w:sz w:val="21"/>
          <w:szCs w:val="21"/>
          <w14:textFill>
            <w14:solidFill>
              <w14:schemeClr w14:val="tx1"/>
            </w14:solidFill>
          </w14:textFill>
        </w:rPr>
        <w:t>，</w:t>
      </w:r>
      <w:r>
        <w:rPr>
          <w:rFonts w:ascii="宋体" w:hAnsi="宋体"/>
          <w:color w:val="000000" w:themeColor="text1"/>
          <w:sz w:val="21"/>
          <w:szCs w:val="21"/>
          <w14:textFill>
            <w14:solidFill>
              <w14:schemeClr w14:val="tx1"/>
            </w14:solidFill>
          </w14:textFill>
        </w:rPr>
        <w:t>降水量不仅影响</w:t>
      </w:r>
      <w:r>
        <w:rPr>
          <w:rFonts w:hint="eastAsia" w:ascii="宋体" w:hAnsi="宋体"/>
          <w:color w:val="000000" w:themeColor="text1"/>
          <w:sz w:val="21"/>
          <w:szCs w:val="21"/>
          <w14:textFill>
            <w14:solidFill>
              <w14:schemeClr w14:val="tx1"/>
            </w14:solidFill>
          </w14:textFill>
        </w:rPr>
        <w:t>农民</w:t>
      </w:r>
      <w:r>
        <w:rPr>
          <w:rFonts w:ascii="宋体" w:hAnsi="宋体"/>
          <w:color w:val="000000" w:themeColor="text1"/>
          <w:sz w:val="21"/>
          <w:szCs w:val="21"/>
          <w14:textFill>
            <w14:solidFill>
              <w14:schemeClr w14:val="tx1"/>
            </w14:solidFill>
          </w14:textFill>
        </w:rPr>
        <w:t>进城的概率，还会</w:t>
      </w:r>
      <w:r>
        <w:rPr>
          <w:rFonts w:hint="eastAsia" w:ascii="宋体" w:hAnsi="宋体"/>
          <w:color w:val="000000" w:themeColor="text1"/>
          <w:sz w:val="21"/>
          <w:szCs w:val="21"/>
          <w14:textFill>
            <w14:solidFill>
              <w14:schemeClr w14:val="tx1"/>
            </w14:solidFill>
          </w14:textFill>
        </w:rPr>
        <w:t>影响</w:t>
      </w:r>
      <w:r>
        <w:rPr>
          <w:rFonts w:ascii="宋体" w:hAnsi="宋体"/>
          <w:color w:val="000000" w:themeColor="text1"/>
          <w:sz w:val="21"/>
          <w:szCs w:val="21"/>
          <w14:textFill>
            <w14:solidFill>
              <w14:schemeClr w14:val="tx1"/>
            </w14:solidFill>
          </w14:textFill>
        </w:rPr>
        <w:t>进城</w:t>
      </w:r>
      <w:r>
        <w:rPr>
          <w:rFonts w:hint="eastAsia" w:ascii="宋体" w:hAnsi="宋体"/>
          <w:color w:val="000000" w:themeColor="text1"/>
          <w:sz w:val="21"/>
          <w:szCs w:val="21"/>
          <w14:textFill>
            <w14:solidFill>
              <w14:schemeClr w14:val="tx1"/>
            </w14:solidFill>
          </w14:textFill>
        </w:rPr>
        <w:t>人口</w:t>
      </w:r>
      <w:r>
        <w:rPr>
          <w:rFonts w:ascii="宋体" w:hAnsi="宋体"/>
          <w:color w:val="000000" w:themeColor="text1"/>
          <w:sz w:val="21"/>
          <w:szCs w:val="21"/>
          <w14:textFill>
            <w14:solidFill>
              <w14:schemeClr w14:val="tx1"/>
            </w14:solidFill>
          </w14:textFill>
        </w:rPr>
        <w:t>的年龄结构。</w:t>
      </w:r>
    </w:p>
    <w:p>
      <w:pPr>
        <w:shd w:val="clear" w:color="auto" w:fill="FFFFFF"/>
        <w:ind w:firstLine="420"/>
        <w:jc w:val="both"/>
        <w:rPr>
          <w:rFonts w:ascii="宋体" w:hAnsi="宋体"/>
          <w:color w:val="000000" w:themeColor="text1"/>
          <w:sz w:val="21"/>
          <w:szCs w:val="21"/>
          <w14:textFill>
            <w14:solidFill>
              <w14:schemeClr w14:val="tx1"/>
            </w14:solidFill>
          </w14:textFill>
        </w:rPr>
      </w:pPr>
      <w:r>
        <w:rPr>
          <w:rFonts w:hint="eastAsia" w:ascii="宋体" w:hAnsi="宋体"/>
          <w:color w:val="000000" w:themeColor="text1"/>
          <w:sz w:val="21"/>
          <w:szCs w:val="21"/>
          <w14:textFill>
            <w14:solidFill>
              <w14:schemeClr w14:val="tx1"/>
            </w14:solidFill>
          </w14:textFill>
        </w:rPr>
        <w:t>其次分析工具</w:t>
      </w:r>
      <w:r>
        <w:rPr>
          <w:rFonts w:ascii="宋体" w:hAnsi="宋体"/>
          <w:color w:val="000000" w:themeColor="text1"/>
          <w:sz w:val="21"/>
          <w:szCs w:val="21"/>
          <w14:textFill>
            <w14:solidFill>
              <w14:schemeClr w14:val="tx1"/>
            </w14:solidFill>
          </w14:textFill>
        </w:rPr>
        <w:t>变量的排他性问题。</w:t>
      </w:r>
      <w:r>
        <w:rPr>
          <w:rFonts w:hint="eastAsia" w:ascii="宋体" w:hAnsi="宋体"/>
          <w:color w:val="000000" w:themeColor="text1"/>
          <w:sz w:val="21"/>
          <w:szCs w:val="21"/>
          <w14:textFill>
            <w14:solidFill>
              <w14:schemeClr w14:val="tx1"/>
            </w14:solidFill>
          </w14:textFill>
        </w:rPr>
        <w:t>以</w:t>
      </w:r>
      <w:r>
        <w:rPr>
          <w:rFonts w:ascii="宋体" w:hAnsi="宋体"/>
          <w:color w:val="000000" w:themeColor="text1"/>
          <w:sz w:val="21"/>
          <w:szCs w:val="21"/>
          <w14:textFill>
            <w14:solidFill>
              <w14:schemeClr w14:val="tx1"/>
            </w14:solidFill>
          </w14:textFill>
        </w:rPr>
        <w:t>旱涝等级度量的</w:t>
      </w:r>
      <w:r>
        <w:rPr>
          <w:rFonts w:hint="eastAsia" w:ascii="宋体" w:hAnsi="宋体"/>
          <w:color w:val="000000" w:themeColor="text1"/>
          <w:sz w:val="21"/>
          <w:szCs w:val="21"/>
          <w14:textFill>
            <w14:solidFill>
              <w14:schemeClr w14:val="tx1"/>
            </w14:solidFill>
          </w14:textFill>
        </w:rPr>
        <w:t>降雨量取决于</w:t>
      </w:r>
      <w:r>
        <w:rPr>
          <w:rFonts w:ascii="宋体" w:hAnsi="宋体"/>
          <w:color w:val="000000" w:themeColor="text1"/>
          <w:sz w:val="21"/>
          <w:szCs w:val="21"/>
          <w14:textFill>
            <w14:solidFill>
              <w14:schemeClr w14:val="tx1"/>
            </w14:solidFill>
          </w14:textFill>
        </w:rPr>
        <w:t>当地的自然条件，</w:t>
      </w:r>
      <w:r>
        <w:rPr>
          <w:rFonts w:hint="eastAsia" w:ascii="宋体" w:hAnsi="宋体"/>
          <w:color w:val="000000" w:themeColor="text1"/>
          <w:sz w:val="21"/>
          <w:szCs w:val="21"/>
          <w14:textFill>
            <w14:solidFill>
              <w14:schemeClr w14:val="tx1"/>
            </w14:solidFill>
          </w14:textFill>
        </w:rPr>
        <w:t>这种</w:t>
      </w:r>
      <w:r>
        <w:rPr>
          <w:rFonts w:ascii="宋体" w:hAnsi="宋体"/>
          <w:color w:val="000000" w:themeColor="text1"/>
          <w:sz w:val="21"/>
          <w:szCs w:val="21"/>
          <w14:textFill>
            <w14:solidFill>
              <w14:schemeClr w14:val="tx1"/>
            </w14:solidFill>
          </w14:textFill>
        </w:rPr>
        <w:t>自然条件会影响农村</w:t>
      </w:r>
      <w:r>
        <w:rPr>
          <w:rFonts w:hint="eastAsia" w:ascii="宋体" w:hAnsi="宋体"/>
          <w:color w:val="000000" w:themeColor="text1"/>
          <w:sz w:val="21"/>
          <w:szCs w:val="21"/>
          <w14:textFill>
            <w14:solidFill>
              <w14:schemeClr w14:val="tx1"/>
            </w14:solidFill>
          </w14:textFill>
        </w:rPr>
        <w:t>移民</w:t>
      </w:r>
      <w:r>
        <w:rPr>
          <w:rFonts w:ascii="宋体" w:hAnsi="宋体"/>
          <w:color w:val="000000" w:themeColor="text1"/>
          <w:sz w:val="21"/>
          <w:szCs w:val="21"/>
          <w14:textFill>
            <w14:solidFill>
              <w14:schemeClr w14:val="tx1"/>
            </w14:solidFill>
          </w14:textFill>
        </w:rPr>
        <w:t>进城决策，</w:t>
      </w:r>
      <w:r>
        <w:rPr>
          <w:rFonts w:hint="eastAsia" w:ascii="宋体" w:hAnsi="宋体"/>
          <w:color w:val="000000" w:themeColor="text1"/>
          <w:sz w:val="21"/>
          <w:szCs w:val="21"/>
          <w14:textFill>
            <w14:solidFill>
              <w14:schemeClr w14:val="tx1"/>
            </w14:solidFill>
          </w14:textFill>
        </w:rPr>
        <w:t>一般而言</w:t>
      </w:r>
      <w:r>
        <w:rPr>
          <w:rFonts w:ascii="宋体" w:hAnsi="宋体"/>
          <w:color w:val="000000" w:themeColor="text1"/>
          <w:sz w:val="21"/>
          <w:szCs w:val="21"/>
          <w14:textFill>
            <w14:solidFill>
              <w14:schemeClr w14:val="tx1"/>
            </w14:solidFill>
          </w14:textFill>
        </w:rPr>
        <w:t>不会直接作用于移民当前的工资水平。</w:t>
      </w:r>
      <w:r>
        <w:rPr>
          <w:rFonts w:hint="eastAsia" w:ascii="宋体" w:hAnsi="宋体"/>
          <w:color w:val="000000" w:themeColor="text1"/>
          <w:sz w:val="21"/>
          <w:szCs w:val="21"/>
          <w14:textFill>
            <w14:solidFill>
              <w14:schemeClr w14:val="tx1"/>
            </w14:solidFill>
          </w14:textFill>
        </w:rPr>
        <w:t>如上所述</w:t>
      </w:r>
      <w:r>
        <w:rPr>
          <w:rFonts w:ascii="宋体" w:hAnsi="宋体"/>
          <w:color w:val="000000" w:themeColor="text1"/>
          <w:sz w:val="21"/>
          <w:szCs w:val="21"/>
          <w14:textFill>
            <w14:solidFill>
              <w14:schemeClr w14:val="tx1"/>
            </w14:solidFill>
          </w14:textFill>
        </w:rPr>
        <w:t>，严重涝灾</w:t>
      </w:r>
      <w:r>
        <w:rPr>
          <w:rFonts w:hint="eastAsia" w:ascii="宋体" w:hAnsi="宋体"/>
          <w:color w:val="000000" w:themeColor="text1"/>
          <w:sz w:val="21"/>
          <w:szCs w:val="21"/>
          <w14:textFill>
            <w14:solidFill>
              <w14:schemeClr w14:val="tx1"/>
            </w14:solidFill>
          </w14:textFill>
        </w:rPr>
        <w:t>可能</w:t>
      </w:r>
      <w:r>
        <w:rPr>
          <w:rFonts w:ascii="宋体" w:hAnsi="宋体"/>
          <w:color w:val="000000" w:themeColor="text1"/>
          <w:sz w:val="21"/>
          <w:szCs w:val="21"/>
          <w14:textFill>
            <w14:solidFill>
              <w14:schemeClr w14:val="tx1"/>
            </w14:solidFill>
          </w14:textFill>
        </w:rPr>
        <w:t>会导致</w:t>
      </w:r>
      <w:r>
        <w:rPr>
          <w:rFonts w:hint="eastAsia" w:ascii="宋体" w:hAnsi="宋体"/>
          <w:color w:val="000000" w:themeColor="text1"/>
          <w:sz w:val="21"/>
          <w:szCs w:val="21"/>
          <w14:textFill>
            <w14:solidFill>
              <w14:schemeClr w14:val="tx1"/>
            </w14:solidFill>
          </w14:textFill>
        </w:rPr>
        <w:t>农民</w:t>
      </w:r>
      <w:r>
        <w:rPr>
          <w:rFonts w:ascii="宋体" w:hAnsi="宋体"/>
          <w:color w:val="000000" w:themeColor="text1"/>
          <w:sz w:val="21"/>
          <w:szCs w:val="21"/>
          <w14:textFill>
            <w14:solidFill>
              <w14:schemeClr w14:val="tx1"/>
            </w14:solidFill>
          </w14:textFill>
        </w:rPr>
        <w:t>财产损失，农民更多选择举家迁移</w:t>
      </w:r>
      <w:r>
        <w:rPr>
          <w:rFonts w:hint="eastAsia" w:ascii="宋体" w:hAnsi="宋体"/>
          <w:color w:val="000000" w:themeColor="text1"/>
          <w:sz w:val="21"/>
          <w:szCs w:val="21"/>
          <w14:textFill>
            <w14:solidFill>
              <w14:schemeClr w14:val="tx1"/>
            </w14:solidFill>
          </w14:textFill>
        </w:rPr>
        <w:t>，工具</w:t>
      </w:r>
      <w:r>
        <w:rPr>
          <w:rFonts w:ascii="宋体" w:hAnsi="宋体"/>
          <w:color w:val="000000" w:themeColor="text1"/>
          <w:sz w:val="21"/>
          <w:szCs w:val="21"/>
          <w14:textFill>
            <w14:solidFill>
              <w14:schemeClr w14:val="tx1"/>
            </w14:solidFill>
          </w14:textFill>
        </w:rPr>
        <w:t>变量是否可能通过财产损失和迁移模式两个渠道影响移民当前的工资水平呢？</w:t>
      </w:r>
      <w:r>
        <w:rPr>
          <w:rFonts w:hint="eastAsia" w:ascii="宋体" w:hAnsi="宋体"/>
          <w:color w:val="000000" w:themeColor="text1"/>
          <w:sz w:val="21"/>
          <w:szCs w:val="21"/>
          <w14:textFill>
            <w14:solidFill>
              <w14:schemeClr w14:val="tx1"/>
            </w14:solidFill>
          </w14:textFill>
        </w:rPr>
        <w:t>从</w:t>
      </w:r>
      <w:r>
        <w:rPr>
          <w:rFonts w:ascii="宋体" w:hAnsi="宋体"/>
          <w:color w:val="000000" w:themeColor="text1"/>
          <w:sz w:val="21"/>
          <w:szCs w:val="21"/>
          <w14:textFill>
            <w14:solidFill>
              <w14:schemeClr w14:val="tx1"/>
            </w14:solidFill>
          </w14:textFill>
        </w:rPr>
        <w:t>理论上分析，财产损失</w:t>
      </w:r>
      <w:r>
        <w:rPr>
          <w:rFonts w:hint="eastAsia" w:ascii="宋体" w:hAnsi="宋体"/>
          <w:color w:val="000000" w:themeColor="text1"/>
          <w:sz w:val="21"/>
          <w:szCs w:val="21"/>
          <w14:textFill>
            <w14:solidFill>
              <w14:schemeClr w14:val="tx1"/>
            </w14:solidFill>
          </w14:textFill>
        </w:rPr>
        <w:t>可能</w:t>
      </w:r>
      <w:r>
        <w:rPr>
          <w:rFonts w:ascii="宋体" w:hAnsi="宋体"/>
          <w:color w:val="000000" w:themeColor="text1"/>
          <w:sz w:val="21"/>
          <w:szCs w:val="21"/>
          <w14:textFill>
            <w14:solidFill>
              <w14:schemeClr w14:val="tx1"/>
            </w14:solidFill>
          </w14:textFill>
        </w:rPr>
        <w:t>通过财富效应影响当前工资水平。</w:t>
      </w:r>
      <w:r>
        <w:rPr>
          <w:rFonts w:hint="eastAsia" w:ascii="宋体" w:hAnsi="宋体"/>
          <w:color w:val="000000" w:themeColor="text1"/>
          <w:sz w:val="21"/>
          <w:szCs w:val="21"/>
          <w14:textFill>
            <w14:solidFill>
              <w14:schemeClr w14:val="tx1"/>
            </w14:solidFill>
          </w14:textFill>
        </w:rPr>
        <w:t>不过，严重</w:t>
      </w:r>
      <w:r>
        <w:rPr>
          <w:rFonts w:ascii="宋体" w:hAnsi="宋体"/>
          <w:color w:val="000000" w:themeColor="text1"/>
          <w:sz w:val="21"/>
          <w:szCs w:val="21"/>
          <w14:textFill>
            <w14:solidFill>
              <w14:schemeClr w14:val="tx1"/>
            </w14:solidFill>
          </w14:textFill>
        </w:rPr>
        <w:t>涝灾导致的农民财产损失，主要是大牲畜、家畜</w:t>
      </w:r>
      <w:r>
        <w:rPr>
          <w:rFonts w:hint="eastAsia" w:ascii="宋体" w:hAnsi="宋体"/>
          <w:color w:val="000000" w:themeColor="text1"/>
          <w:sz w:val="21"/>
          <w:szCs w:val="21"/>
          <w14:textFill>
            <w14:solidFill>
              <w14:schemeClr w14:val="tx1"/>
            </w14:solidFill>
          </w14:textFill>
        </w:rPr>
        <w:t>家禽、大型</w:t>
      </w:r>
      <w:r>
        <w:rPr>
          <w:rFonts w:ascii="宋体" w:hAnsi="宋体"/>
          <w:color w:val="000000" w:themeColor="text1"/>
          <w:sz w:val="21"/>
          <w:szCs w:val="21"/>
          <w14:textFill>
            <w14:solidFill>
              <w14:schemeClr w14:val="tx1"/>
            </w14:solidFill>
          </w14:textFill>
        </w:rPr>
        <w:t>农具</w:t>
      </w:r>
      <w:r>
        <w:rPr>
          <w:rFonts w:hint="eastAsia" w:ascii="宋体" w:hAnsi="宋体"/>
          <w:color w:val="000000" w:themeColor="text1"/>
          <w:sz w:val="21"/>
          <w:szCs w:val="21"/>
          <w14:textFill>
            <w14:solidFill>
              <w14:schemeClr w14:val="tx1"/>
            </w14:solidFill>
          </w14:textFill>
        </w:rPr>
        <w:t>、粮食</w:t>
      </w:r>
      <w:r>
        <w:rPr>
          <w:rFonts w:ascii="宋体" w:hAnsi="宋体"/>
          <w:color w:val="000000" w:themeColor="text1"/>
          <w:sz w:val="21"/>
          <w:szCs w:val="21"/>
          <w14:textFill>
            <w14:solidFill>
              <w14:schemeClr w14:val="tx1"/>
            </w14:solidFill>
          </w14:textFill>
        </w:rPr>
        <w:t>储备或者农村房屋</w:t>
      </w:r>
      <w:r>
        <w:rPr>
          <w:rFonts w:hint="eastAsia" w:ascii="宋体" w:hAnsi="宋体"/>
          <w:color w:val="000000" w:themeColor="text1"/>
          <w:sz w:val="21"/>
          <w:szCs w:val="21"/>
          <w14:textFill>
            <w14:solidFill>
              <w14:schemeClr w14:val="tx1"/>
            </w14:solidFill>
          </w14:textFill>
        </w:rPr>
        <w:t>，</w:t>
      </w:r>
      <w:r>
        <w:rPr>
          <w:rFonts w:ascii="宋体" w:hAnsi="宋体"/>
          <w:color w:val="000000" w:themeColor="text1"/>
          <w:sz w:val="21"/>
          <w:szCs w:val="21"/>
          <w14:textFill>
            <w14:solidFill>
              <w14:schemeClr w14:val="tx1"/>
            </w14:solidFill>
          </w14:textFill>
        </w:rPr>
        <w:t>这些财产</w:t>
      </w:r>
      <w:r>
        <w:rPr>
          <w:rFonts w:hint="eastAsia" w:ascii="宋体" w:hAnsi="宋体"/>
          <w:color w:val="000000" w:themeColor="text1"/>
          <w:sz w:val="21"/>
          <w:szCs w:val="21"/>
          <w14:textFill>
            <w14:solidFill>
              <w14:schemeClr w14:val="tx1"/>
            </w14:solidFill>
          </w14:textFill>
        </w:rPr>
        <w:t>主要</w:t>
      </w:r>
      <w:r>
        <w:rPr>
          <w:rFonts w:ascii="宋体" w:hAnsi="宋体"/>
          <w:color w:val="000000" w:themeColor="text1"/>
          <w:sz w:val="21"/>
          <w:szCs w:val="21"/>
          <w14:textFill>
            <w14:solidFill>
              <w14:schemeClr w14:val="tx1"/>
            </w14:solidFill>
          </w14:textFill>
        </w:rPr>
        <w:t>适用于农村生产和生活，对</w:t>
      </w:r>
      <w:r>
        <w:rPr>
          <w:rFonts w:hint="eastAsia" w:ascii="宋体" w:hAnsi="宋体"/>
          <w:color w:val="000000" w:themeColor="text1"/>
          <w:sz w:val="21"/>
          <w:szCs w:val="21"/>
          <w14:textFill>
            <w14:solidFill>
              <w14:schemeClr w14:val="tx1"/>
            </w14:solidFill>
          </w14:textFill>
        </w:rPr>
        <w:t>城市</w:t>
      </w:r>
      <w:r>
        <w:rPr>
          <w:rFonts w:ascii="宋体" w:hAnsi="宋体"/>
          <w:color w:val="000000" w:themeColor="text1"/>
          <w:sz w:val="21"/>
          <w:szCs w:val="21"/>
          <w14:textFill>
            <w14:solidFill>
              <w14:schemeClr w14:val="tx1"/>
            </w14:solidFill>
          </w14:textFill>
        </w:rPr>
        <w:t>生产和生活</w:t>
      </w:r>
      <w:r>
        <w:rPr>
          <w:rFonts w:hint="eastAsia" w:ascii="宋体" w:hAnsi="宋体"/>
          <w:color w:val="000000" w:themeColor="text1"/>
          <w:sz w:val="21"/>
          <w:szCs w:val="21"/>
          <w14:textFill>
            <w14:solidFill>
              <w14:schemeClr w14:val="tx1"/>
            </w14:solidFill>
          </w14:textFill>
        </w:rPr>
        <w:t>作用</w:t>
      </w:r>
      <w:r>
        <w:rPr>
          <w:rFonts w:ascii="宋体" w:hAnsi="宋体"/>
          <w:color w:val="000000" w:themeColor="text1"/>
          <w:sz w:val="21"/>
          <w:szCs w:val="21"/>
          <w14:textFill>
            <w14:solidFill>
              <w14:schemeClr w14:val="tx1"/>
            </w14:solidFill>
          </w14:textFill>
        </w:rPr>
        <w:t>甚微</w:t>
      </w:r>
      <w:r>
        <w:rPr>
          <w:rFonts w:hint="eastAsia" w:ascii="宋体" w:hAnsi="宋体"/>
          <w:color w:val="000000" w:themeColor="text1"/>
          <w:sz w:val="21"/>
          <w:szCs w:val="21"/>
          <w14:textFill>
            <w14:solidFill>
              <w14:schemeClr w14:val="tx1"/>
            </w14:solidFill>
          </w14:textFill>
        </w:rPr>
        <w:t>，重涝</w:t>
      </w:r>
      <w:r>
        <w:rPr>
          <w:rFonts w:ascii="宋体" w:hAnsi="宋体"/>
          <w:color w:val="000000" w:themeColor="text1"/>
          <w:sz w:val="21"/>
          <w:szCs w:val="21"/>
          <w14:textFill>
            <w14:solidFill>
              <w14:schemeClr w14:val="tx1"/>
            </w14:solidFill>
          </w14:textFill>
        </w:rPr>
        <w:t>导致的财产</w:t>
      </w:r>
      <w:r>
        <w:rPr>
          <w:rFonts w:hint="eastAsia" w:ascii="宋体" w:hAnsi="宋体"/>
          <w:color w:val="000000" w:themeColor="text1"/>
          <w:sz w:val="21"/>
          <w:szCs w:val="21"/>
          <w14:textFill>
            <w14:solidFill>
              <w14:schemeClr w14:val="tx1"/>
            </w14:solidFill>
          </w14:textFill>
        </w:rPr>
        <w:t>损失</w:t>
      </w:r>
      <w:r>
        <w:rPr>
          <w:rFonts w:ascii="宋体" w:hAnsi="宋体"/>
          <w:color w:val="000000" w:themeColor="text1"/>
          <w:sz w:val="21"/>
          <w:szCs w:val="21"/>
          <w14:textFill>
            <w14:solidFill>
              <w14:schemeClr w14:val="tx1"/>
            </w14:solidFill>
          </w14:textFill>
        </w:rPr>
        <w:t>应该不会影响</w:t>
      </w:r>
      <w:r>
        <w:rPr>
          <w:rFonts w:hint="eastAsia" w:ascii="宋体" w:hAnsi="宋体"/>
          <w:color w:val="000000" w:themeColor="text1"/>
          <w:sz w:val="21"/>
          <w:szCs w:val="21"/>
          <w14:textFill>
            <w14:solidFill>
              <w14:schemeClr w14:val="tx1"/>
            </w14:solidFill>
          </w14:textFill>
        </w:rPr>
        <w:t>农村</w:t>
      </w:r>
      <w:r>
        <w:rPr>
          <w:rFonts w:ascii="宋体" w:hAnsi="宋体"/>
          <w:color w:val="000000" w:themeColor="text1"/>
          <w:sz w:val="21"/>
          <w:szCs w:val="21"/>
          <w14:textFill>
            <w14:solidFill>
              <w14:schemeClr w14:val="tx1"/>
            </w14:solidFill>
          </w14:textFill>
        </w:rPr>
        <w:t>移民当前</w:t>
      </w:r>
      <w:r>
        <w:rPr>
          <w:rFonts w:hint="eastAsia" w:ascii="宋体" w:hAnsi="宋体"/>
          <w:color w:val="000000" w:themeColor="text1"/>
          <w:sz w:val="21"/>
          <w:szCs w:val="21"/>
          <w14:textFill>
            <w14:solidFill>
              <w14:schemeClr w14:val="tx1"/>
            </w14:solidFill>
          </w14:textFill>
        </w:rPr>
        <w:t>劳动力</w:t>
      </w:r>
      <w:r>
        <w:rPr>
          <w:rFonts w:ascii="宋体" w:hAnsi="宋体"/>
          <w:color w:val="000000" w:themeColor="text1"/>
          <w:sz w:val="21"/>
          <w:szCs w:val="21"/>
          <w14:textFill>
            <w14:solidFill>
              <w14:schemeClr w14:val="tx1"/>
            </w14:solidFill>
          </w14:textFill>
        </w:rPr>
        <w:t>市场表现。</w:t>
      </w:r>
    </w:p>
    <w:p>
      <w:pPr>
        <w:shd w:val="clear" w:color="auto" w:fill="FFFFFF"/>
        <w:ind w:firstLine="420"/>
        <w:jc w:val="both"/>
        <w:rPr>
          <w:rFonts w:ascii="宋体" w:hAnsi="宋体"/>
          <w:color w:val="000000" w:themeColor="text1"/>
          <w:sz w:val="21"/>
          <w:szCs w:val="21"/>
          <w14:textFill>
            <w14:solidFill>
              <w14:schemeClr w14:val="tx1"/>
            </w14:solidFill>
          </w14:textFill>
        </w:rPr>
      </w:pPr>
      <w:r>
        <w:rPr>
          <w:rFonts w:ascii="宋体" w:hAnsi="宋体"/>
          <w:color w:val="000000" w:themeColor="text1"/>
          <w:sz w:val="21"/>
          <w:szCs w:val="21"/>
          <w14:textFill>
            <w14:solidFill>
              <w14:schemeClr w14:val="tx1"/>
            </w14:solidFill>
          </w14:textFill>
        </w:rPr>
        <w:t>另外</w:t>
      </w:r>
      <w:r>
        <w:rPr>
          <w:rFonts w:hint="eastAsia" w:ascii="宋体" w:hAnsi="宋体"/>
          <w:color w:val="000000" w:themeColor="text1"/>
          <w:sz w:val="21"/>
          <w:szCs w:val="21"/>
          <w14:textFill>
            <w14:solidFill>
              <w14:schemeClr w14:val="tx1"/>
            </w14:solidFill>
          </w14:textFill>
        </w:rPr>
        <w:t>，农村</w:t>
      </w:r>
      <w:r>
        <w:rPr>
          <w:rFonts w:ascii="宋体" w:hAnsi="宋体"/>
          <w:color w:val="000000" w:themeColor="text1"/>
          <w:sz w:val="21"/>
          <w:szCs w:val="21"/>
          <w14:textFill>
            <w14:solidFill>
              <w14:schemeClr w14:val="tx1"/>
            </w14:solidFill>
          </w14:textFill>
        </w:rPr>
        <w:t>移民</w:t>
      </w:r>
      <w:r>
        <w:rPr>
          <w:rFonts w:hint="eastAsia" w:ascii="宋体" w:hAnsi="宋体"/>
          <w:color w:val="000000" w:themeColor="text1"/>
          <w:sz w:val="21"/>
          <w:szCs w:val="21"/>
          <w14:textFill>
            <w14:solidFill>
              <w14:schemeClr w14:val="tx1"/>
            </w14:solidFill>
          </w14:textFill>
        </w:rPr>
        <w:t>迁移</w:t>
      </w:r>
      <w:r>
        <w:rPr>
          <w:rFonts w:ascii="宋体" w:hAnsi="宋体"/>
          <w:color w:val="000000" w:themeColor="text1"/>
          <w:sz w:val="21"/>
          <w:szCs w:val="21"/>
          <w14:textFill>
            <w14:solidFill>
              <w14:schemeClr w14:val="tx1"/>
            </w14:solidFill>
          </w14:textFill>
        </w:rPr>
        <w:t>模式可能会影响当前</w:t>
      </w:r>
      <w:r>
        <w:rPr>
          <w:rFonts w:hint="eastAsia" w:ascii="宋体" w:hAnsi="宋体"/>
          <w:color w:val="000000" w:themeColor="text1"/>
          <w:sz w:val="21"/>
          <w:szCs w:val="21"/>
          <w14:textFill>
            <w14:solidFill>
              <w14:schemeClr w14:val="tx1"/>
            </w14:solidFill>
          </w14:textFill>
        </w:rPr>
        <w:t>劳动力</w:t>
      </w:r>
      <w:r>
        <w:rPr>
          <w:rFonts w:ascii="宋体" w:hAnsi="宋体"/>
          <w:color w:val="000000" w:themeColor="text1"/>
          <w:sz w:val="21"/>
          <w:szCs w:val="21"/>
          <w14:textFill>
            <w14:solidFill>
              <w14:schemeClr w14:val="tx1"/>
            </w14:solidFill>
          </w14:textFill>
        </w:rPr>
        <w:t>市场表现。在本文样本中，</w:t>
      </w:r>
      <w:r>
        <w:rPr>
          <w:rFonts w:hint="eastAsia" w:ascii="宋体" w:hAnsi="宋体"/>
          <w:color w:val="000000" w:themeColor="text1"/>
          <w:sz w:val="21"/>
          <w:szCs w:val="21"/>
          <w14:textFill>
            <w14:solidFill>
              <w14:schemeClr w14:val="tx1"/>
            </w14:solidFill>
          </w14:textFill>
        </w:rPr>
        <w:t>首次</w:t>
      </w:r>
      <w:r>
        <w:rPr>
          <w:rFonts w:ascii="宋体" w:hAnsi="宋体"/>
          <w:color w:val="000000" w:themeColor="text1"/>
          <w:sz w:val="21"/>
          <w:szCs w:val="21"/>
          <w14:textFill>
            <w14:solidFill>
              <w14:schemeClr w14:val="tx1"/>
            </w14:solidFill>
          </w14:textFill>
        </w:rPr>
        <w:t>进城的迁移模式</w:t>
      </w:r>
      <w:r>
        <w:rPr>
          <w:rFonts w:hint="eastAsia" w:ascii="宋体" w:hAnsi="宋体"/>
          <w:color w:val="000000" w:themeColor="text1"/>
          <w:sz w:val="21"/>
          <w:szCs w:val="21"/>
          <w14:textFill>
            <w14:solidFill>
              <w14:schemeClr w14:val="tx1"/>
            </w14:solidFill>
          </w14:textFill>
        </w:rPr>
        <w:t>可</w:t>
      </w:r>
      <w:r>
        <w:rPr>
          <w:rFonts w:ascii="宋体" w:hAnsi="宋体"/>
          <w:color w:val="000000" w:themeColor="text1"/>
          <w:sz w:val="21"/>
          <w:szCs w:val="21"/>
          <w14:textFill>
            <w14:solidFill>
              <w14:schemeClr w14:val="tx1"/>
            </w14:solidFill>
          </w14:textFill>
        </w:rPr>
        <w:t>分为9</w:t>
      </w:r>
      <w:r>
        <w:rPr>
          <w:rFonts w:hint="eastAsia" w:ascii="宋体" w:hAnsi="宋体"/>
          <w:color w:val="000000" w:themeColor="text1"/>
          <w:sz w:val="21"/>
          <w:szCs w:val="21"/>
          <w14:textFill>
            <w14:solidFill>
              <w14:schemeClr w14:val="tx1"/>
            </w14:solidFill>
          </w14:textFill>
        </w:rPr>
        <w:t>种</w:t>
      </w:r>
      <w:r>
        <w:rPr>
          <w:rFonts w:ascii="宋体" w:hAnsi="宋体"/>
          <w:color w:val="000000" w:themeColor="text1"/>
          <w:sz w:val="21"/>
          <w:szCs w:val="21"/>
          <w14:textFill>
            <w14:solidFill>
              <w14:schemeClr w14:val="tx1"/>
            </w14:solidFill>
          </w14:textFill>
        </w:rPr>
        <w:t>情形</w:t>
      </w:r>
      <w:r>
        <w:rPr>
          <w:rFonts w:hint="eastAsia" w:ascii="宋体" w:hAnsi="宋体"/>
          <w:color w:val="000000" w:themeColor="text1"/>
          <w:sz w:val="21"/>
          <w:szCs w:val="21"/>
          <w14:textFill>
            <w14:solidFill>
              <w14:schemeClr w14:val="tx1"/>
            </w14:solidFill>
          </w14:textFill>
        </w:rPr>
        <w:t>：（1）独自流动；（2）仅与配偶流动；（3）仅与父辈（包括父母、岳父母、公婆）流动；（4）仅与子女一起流动；（5）与配偶和父母流动；（6）与配偶和子女流动；（7）与父母和子女流动；（8）与父母、配偶及子女一起流动；（9）与其他人（包括兄弟姐妹、亲属、同学和同乡）流动。</w:t>
      </w:r>
      <w:r>
        <w:rPr>
          <w:rFonts w:ascii="宋体" w:hAnsi="宋体"/>
          <w:color w:val="000000" w:themeColor="text1"/>
          <w:sz w:val="21"/>
          <w:szCs w:val="21"/>
          <w14:textFill>
            <w14:solidFill>
              <w14:schemeClr w14:val="tx1"/>
            </w14:solidFill>
          </w14:textFill>
        </w:rPr>
        <w:t>本文各模型均加入控制农村移民首次进城的迁移模式，以剔除迁移模式对工资水平的影响</w:t>
      </w:r>
      <w:r>
        <w:rPr>
          <w:rFonts w:hint="eastAsia" w:ascii="宋体" w:hAnsi="宋体"/>
          <w:color w:val="000000" w:themeColor="text1"/>
          <w:sz w:val="21"/>
          <w:szCs w:val="21"/>
          <w14:textFill>
            <w14:solidFill>
              <w14:schemeClr w14:val="tx1"/>
            </w14:solidFill>
          </w14:textFill>
        </w:rPr>
        <w:t>，使</w:t>
      </w:r>
      <w:r>
        <w:rPr>
          <w:rFonts w:ascii="宋体" w:hAnsi="宋体"/>
          <w:color w:val="000000" w:themeColor="text1"/>
          <w:sz w:val="21"/>
          <w:szCs w:val="21"/>
          <w14:textFill>
            <w14:solidFill>
              <w14:schemeClr w14:val="tx1"/>
            </w14:solidFill>
          </w14:textFill>
        </w:rPr>
        <w:t>本文工具变量</w:t>
      </w:r>
      <w:r>
        <w:rPr>
          <w:rFonts w:hint="eastAsia" w:ascii="宋体" w:hAnsi="宋体"/>
          <w:color w:val="000000" w:themeColor="text1"/>
          <w:sz w:val="21"/>
          <w:szCs w:val="21"/>
          <w14:textFill>
            <w14:solidFill>
              <w14:schemeClr w14:val="tx1"/>
            </w14:solidFill>
          </w14:textFill>
        </w:rPr>
        <w:t>在</w:t>
      </w:r>
      <w:r>
        <w:rPr>
          <w:rFonts w:ascii="宋体" w:hAnsi="宋体"/>
          <w:color w:val="000000" w:themeColor="text1"/>
          <w:sz w:val="21"/>
          <w:szCs w:val="21"/>
          <w14:textFill>
            <w14:solidFill>
              <w14:schemeClr w14:val="tx1"/>
            </w14:solidFill>
          </w14:textFill>
        </w:rPr>
        <w:t>给定其它条件</w:t>
      </w:r>
      <w:r>
        <w:rPr>
          <w:rFonts w:hint="eastAsia" w:ascii="宋体" w:hAnsi="宋体"/>
          <w:color w:val="000000" w:themeColor="text1"/>
          <w:sz w:val="21"/>
          <w:szCs w:val="21"/>
          <w14:textFill>
            <w14:solidFill>
              <w14:schemeClr w14:val="tx1"/>
            </w14:solidFill>
          </w14:textFill>
        </w:rPr>
        <w:t>不变</w:t>
      </w:r>
      <w:r>
        <w:rPr>
          <w:rFonts w:ascii="宋体" w:hAnsi="宋体"/>
          <w:color w:val="000000" w:themeColor="text1"/>
          <w:sz w:val="21"/>
          <w:szCs w:val="21"/>
          <w14:textFill>
            <w14:solidFill>
              <w14:schemeClr w14:val="tx1"/>
            </w14:solidFill>
          </w14:textFill>
        </w:rPr>
        <w:t>时满足外生性</w:t>
      </w:r>
      <w:r>
        <w:rPr>
          <w:rFonts w:hint="eastAsia" w:ascii="宋体" w:hAnsi="宋体"/>
          <w:color w:val="000000" w:themeColor="text1"/>
          <w:sz w:val="21"/>
          <w:szCs w:val="21"/>
          <w14:textFill>
            <w14:solidFill>
              <w14:schemeClr w14:val="tx1"/>
            </w14:solidFill>
          </w14:textFill>
        </w:rPr>
        <w:t>。</w:t>
      </w:r>
    </w:p>
    <w:p>
      <w:pPr>
        <w:shd w:val="clear" w:color="auto" w:fill="FFFFFF"/>
        <w:ind w:firstLine="420"/>
        <w:jc w:val="both"/>
        <w:rPr>
          <w:rFonts w:ascii="宋体" w:hAnsi="宋体"/>
          <w:color w:val="000000" w:themeColor="text1"/>
          <w:sz w:val="21"/>
          <w:szCs w:val="21"/>
          <w14:textFill>
            <w14:solidFill>
              <w14:schemeClr w14:val="tx1"/>
            </w14:solidFill>
          </w14:textFill>
        </w:rPr>
      </w:pPr>
    </w:p>
    <w:p>
      <w:pPr>
        <w:shd w:val="clear" w:color="auto" w:fill="FFFFFF"/>
        <w:ind w:firstLine="420"/>
        <w:jc w:val="both"/>
        <w:rPr>
          <w:rFonts w:ascii="宋体" w:hAnsi="宋体"/>
          <w:color w:val="000000" w:themeColor="text1"/>
          <w:sz w:val="21"/>
          <w:szCs w:val="21"/>
          <w14:textFill>
            <w14:solidFill>
              <w14:schemeClr w14:val="tx1"/>
            </w14:solidFill>
          </w14:textFill>
        </w:rPr>
      </w:pPr>
    </w:p>
    <w:p>
      <w:pPr>
        <w:shd w:val="clear" w:color="auto" w:fill="FFFFFF"/>
        <w:ind w:firstLine="720" w:firstLineChars="400"/>
        <w:jc w:val="center"/>
        <w:rPr>
          <w:rFonts w:ascii="宋体" w:hAnsi="宋体"/>
          <w:color w:val="000000" w:themeColor="text1"/>
          <w:sz w:val="21"/>
          <w:szCs w:val="21"/>
          <w14:textFill>
            <w14:solidFill>
              <w14:schemeClr w14:val="tx1"/>
            </w14:solidFill>
          </w14:textFill>
        </w:rPr>
      </w:pPr>
      <w:r>
        <w:rPr>
          <w:rFonts w:ascii="宋体" w:hAnsi="宋体"/>
          <w:color w:val="000000" w:themeColor="text1"/>
          <w:sz w:val="18"/>
          <w:szCs w:val="18"/>
          <w14:textFill>
            <w14:solidFill>
              <w14:schemeClr w14:val="tx1"/>
            </w14:solidFill>
          </w14:textFill>
        </w:rPr>
        <w:drawing>
          <wp:inline distT="0" distB="0" distL="0" distR="0">
            <wp:extent cx="3623310" cy="2565400"/>
            <wp:effectExtent l="0" t="0" r="0" b="6350"/>
            <wp:docPr id="3" name="图片 3" descr="C:\Users\admin\AppData\Local\Temp\1634801879(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C:\Users\admin\AppData\Local\Temp\1634801879(1).png"/>
                    <pic:cNvPicPr>
                      <a:picLocks noChangeAspect="1" noChangeArrowheads="1"/>
                    </pic:cNvPicPr>
                  </pic:nvPicPr>
                  <pic:blipFill>
                    <a:blip r:embed="rId47" cstate="print">
                      <a:extLst>
                        <a:ext uri="{28A0092B-C50C-407E-A947-70E740481C1C}">
                          <a14:useLocalDpi xmlns:a14="http://schemas.microsoft.com/office/drawing/2010/main" val="0"/>
                        </a:ext>
                      </a:extLst>
                    </a:blip>
                    <a:srcRect/>
                    <a:stretch>
                      <a:fillRect/>
                    </a:stretch>
                  </pic:blipFill>
                  <pic:spPr>
                    <a:xfrm>
                      <a:off x="0" y="0"/>
                      <a:ext cx="3634301" cy="2573214"/>
                    </a:xfrm>
                    <a:prstGeom prst="rect">
                      <a:avLst/>
                    </a:prstGeom>
                    <a:noFill/>
                    <a:ln>
                      <a:noFill/>
                    </a:ln>
                  </pic:spPr>
                </pic:pic>
              </a:graphicData>
            </a:graphic>
          </wp:inline>
        </w:drawing>
      </w:r>
    </w:p>
    <w:p>
      <w:pPr>
        <w:shd w:val="clear" w:color="auto" w:fill="FFFFFF"/>
        <w:jc w:val="center"/>
        <w:rPr>
          <w:rFonts w:ascii="宋体" w:hAnsi="宋体"/>
          <w:color w:val="000000"/>
          <w:sz w:val="21"/>
          <w:szCs w:val="21"/>
        </w:rPr>
      </w:pPr>
      <w:r>
        <w:rPr>
          <w:rFonts w:hint="eastAsia" w:ascii="宋体" w:hAnsi="宋体"/>
          <w:color w:val="000000" w:themeColor="text1"/>
          <w:sz w:val="21"/>
          <w:szCs w:val="21"/>
          <w14:textFill>
            <w14:solidFill>
              <w14:schemeClr w14:val="tx1"/>
            </w14:solidFill>
          </w14:textFill>
        </w:rPr>
        <w:t>图</w:t>
      </w:r>
      <w:r>
        <w:rPr>
          <w:rFonts w:ascii="宋体" w:hAnsi="宋体"/>
          <w:color w:val="000000" w:themeColor="text1"/>
          <w:sz w:val="21"/>
          <w:szCs w:val="21"/>
          <w14:textFill>
            <w14:solidFill>
              <w14:schemeClr w14:val="tx1"/>
            </w14:solidFill>
          </w14:textFill>
        </w:rPr>
        <w:t xml:space="preserve">4  </w:t>
      </w:r>
      <w:r>
        <w:rPr>
          <w:rFonts w:hint="eastAsia" w:ascii="宋体" w:hAnsi="宋体"/>
          <w:color w:val="000000"/>
          <w:sz w:val="21"/>
          <w:szCs w:val="21"/>
        </w:rPr>
        <w:t>春季</w:t>
      </w:r>
      <w:r>
        <w:rPr>
          <w:rFonts w:ascii="宋体" w:hAnsi="宋体"/>
          <w:color w:val="000000"/>
          <w:sz w:val="21"/>
          <w:szCs w:val="21"/>
        </w:rPr>
        <w:t>旱涝等级</w:t>
      </w:r>
      <w:r>
        <w:rPr>
          <w:rFonts w:hint="eastAsia" w:ascii="宋体" w:hAnsi="宋体"/>
          <w:color w:val="000000"/>
          <w:sz w:val="21"/>
          <w:szCs w:val="21"/>
        </w:rPr>
        <w:t>与</w:t>
      </w:r>
      <w:r>
        <w:rPr>
          <w:rFonts w:ascii="宋体" w:hAnsi="宋体"/>
          <w:color w:val="000000"/>
          <w:sz w:val="21"/>
          <w:szCs w:val="21"/>
        </w:rPr>
        <w:t>农村移民首次进城年龄分布</w:t>
      </w:r>
    </w:p>
    <w:p>
      <w:pPr>
        <w:shd w:val="clear" w:color="auto" w:fill="FFFFFF"/>
        <w:jc w:val="both"/>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21"/>
          <w:szCs w:val="21"/>
          <w14:textFill>
            <w14:solidFill>
              <w14:schemeClr w14:val="tx1"/>
            </w14:solidFill>
          </w14:textFill>
        </w:rPr>
        <w:t xml:space="preserve"> </w:t>
      </w:r>
      <w:r>
        <w:rPr>
          <w:rFonts w:ascii="宋体" w:hAnsi="宋体"/>
          <w:color w:val="000000" w:themeColor="text1"/>
          <w:sz w:val="21"/>
          <w:szCs w:val="21"/>
          <w14:textFill>
            <w14:solidFill>
              <w14:schemeClr w14:val="tx1"/>
            </w14:solidFill>
          </w14:textFill>
        </w:rPr>
        <w:t xml:space="preserve">       </w:t>
      </w:r>
      <w:r>
        <w:rPr>
          <w:rFonts w:ascii="宋体" w:hAnsi="宋体"/>
          <w:color w:val="000000" w:themeColor="text1"/>
          <w:sz w:val="18"/>
          <w:szCs w:val="18"/>
          <w14:textFill>
            <w14:solidFill>
              <w14:schemeClr w14:val="tx1"/>
            </w14:solidFill>
          </w14:textFill>
        </w:rPr>
        <w:t xml:space="preserve"> </w:t>
      </w:r>
      <w:r>
        <w:rPr>
          <w:rFonts w:hint="eastAsia" w:ascii="宋体" w:hAnsi="宋体"/>
          <w:color w:val="000000" w:themeColor="text1"/>
          <w:sz w:val="18"/>
          <w:szCs w:val="18"/>
          <w14:textFill>
            <w14:solidFill>
              <w14:schemeClr w14:val="tx1"/>
            </w14:solidFill>
          </w14:textFill>
        </w:rPr>
        <w:t>注：本图</w:t>
      </w:r>
      <w:r>
        <w:rPr>
          <w:rFonts w:ascii="宋体" w:hAnsi="宋体"/>
          <w:color w:val="000000" w:themeColor="text1"/>
          <w:sz w:val="18"/>
          <w:szCs w:val="18"/>
          <w14:textFill>
            <w14:solidFill>
              <w14:schemeClr w14:val="tx1"/>
            </w14:solidFill>
          </w14:textFill>
        </w:rPr>
        <w:t>依据2017</w:t>
      </w:r>
      <w:r>
        <w:rPr>
          <w:rFonts w:hint="eastAsia" w:ascii="宋体" w:hAnsi="宋体"/>
          <w:color w:val="000000" w:themeColor="text1"/>
          <w:sz w:val="18"/>
          <w:szCs w:val="18"/>
          <w14:textFill>
            <w14:solidFill>
              <w14:schemeClr w14:val="tx1"/>
            </w14:solidFill>
          </w14:textFill>
        </w:rPr>
        <w:t xml:space="preserve">年流动人口监测数据和流动人口流出年份旱涝等级数据整理绘制。 </w:t>
      </w:r>
    </w:p>
    <w:p>
      <w:pPr>
        <w:pStyle w:val="14"/>
        <w:spacing w:after="0" w:line="240" w:lineRule="auto"/>
        <w:outlineLvl w:val="2"/>
        <w:rPr>
          <w:rFonts w:ascii="Times New Roman" w:hAnsi="Times New Roman"/>
          <w:b/>
          <w:color w:val="000000" w:themeColor="text1"/>
          <w14:textFill>
            <w14:solidFill>
              <w14:schemeClr w14:val="tx1"/>
            </w14:solidFill>
          </w14:textFill>
        </w:rPr>
      </w:pPr>
      <w:r>
        <w:rPr>
          <w:rFonts w:hint="eastAsia" w:ascii="Times New Roman" w:hAnsi="Times New Roman"/>
          <w:b/>
          <w:color w:val="000000" w:themeColor="text1"/>
          <w14:textFill>
            <w14:solidFill>
              <w14:schemeClr w14:val="tx1"/>
            </w14:solidFill>
          </w14:textFill>
        </w:rPr>
        <w:t>（四）机制检验</w:t>
      </w:r>
    </w:p>
    <w:p>
      <w:pPr>
        <w:autoSpaceDE w:val="0"/>
        <w:autoSpaceDN w:val="0"/>
        <w:adjustRightInd w:val="0"/>
        <w:ind w:firstLine="432"/>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根据上述理论假说，流动人口通过早进城提高非认知能力，提升其进入现代服务业的概率，进而改善其劳动力市场回报。机制分析步骤如下：首先，检验不同行业劳动力市场回报的差异；其次，识别早进城对当下工作行业的影响；最后，考察早进城能否提高非认知能力，并检验非认知能力对流动人口选择工作行业的作用。而且为进一步</w:t>
      </w:r>
      <w:r>
        <w:rPr>
          <w:color w:val="000000" w:themeColor="text1"/>
          <w:sz w:val="21"/>
          <w:szCs w:val="21"/>
          <w14:textFill>
            <w14:solidFill>
              <w14:schemeClr w14:val="tx1"/>
            </w14:solidFill>
          </w14:textFill>
        </w:rPr>
        <w:t>区分移民进城和从事当前工作</w:t>
      </w:r>
      <w:r>
        <w:rPr>
          <w:rFonts w:hint="eastAsia"/>
          <w:color w:val="000000" w:themeColor="text1"/>
          <w:sz w:val="21"/>
          <w:szCs w:val="21"/>
          <w14:textFill>
            <w14:solidFill>
              <w14:schemeClr w14:val="tx1"/>
            </w14:solidFill>
          </w14:textFill>
        </w:rPr>
        <w:t>的</w:t>
      </w:r>
      <w:r>
        <w:rPr>
          <w:color w:val="000000" w:themeColor="text1"/>
          <w:sz w:val="21"/>
          <w:szCs w:val="21"/>
          <w14:textFill>
            <w14:solidFill>
              <w14:schemeClr w14:val="tx1"/>
            </w14:solidFill>
          </w14:textFill>
        </w:rPr>
        <w:t>先后</w:t>
      </w:r>
      <w:r>
        <w:rPr>
          <w:rFonts w:hint="eastAsia"/>
          <w:color w:val="000000" w:themeColor="text1"/>
          <w:sz w:val="21"/>
          <w:szCs w:val="21"/>
          <w14:textFill>
            <w14:solidFill>
              <w14:schemeClr w14:val="tx1"/>
            </w14:solidFill>
          </w14:textFill>
        </w:rPr>
        <w:t>顺序，我们依据监测数据中流动人口首次进城时间与从事当前工作时间，</w:t>
      </w:r>
      <w:r>
        <w:rPr>
          <w:rFonts w:ascii="宋体" w:hAnsi="宋体"/>
          <w:color w:val="000000" w:themeColor="text1"/>
          <w:sz w:val="21"/>
          <w:szCs w:val="21"/>
          <w14:textFill>
            <w14:solidFill>
              <w14:schemeClr w14:val="tx1"/>
            </w14:solidFill>
          </w14:textFill>
        </w:rPr>
        <w:t>判断该</w:t>
      </w:r>
      <w:r>
        <w:rPr>
          <w:rFonts w:hint="eastAsia" w:ascii="宋体" w:hAnsi="宋体"/>
          <w:color w:val="000000" w:themeColor="text1"/>
          <w:sz w:val="21"/>
          <w:szCs w:val="21"/>
          <w14:textFill>
            <w14:solidFill>
              <w14:schemeClr w14:val="tx1"/>
            </w14:solidFill>
          </w14:textFill>
        </w:rPr>
        <w:t>移民</w:t>
      </w:r>
      <w:r>
        <w:rPr>
          <w:rFonts w:ascii="宋体" w:hAnsi="宋体"/>
          <w:color w:val="000000" w:themeColor="text1"/>
          <w:sz w:val="21"/>
          <w:szCs w:val="21"/>
          <w14:textFill>
            <w14:solidFill>
              <w14:schemeClr w14:val="tx1"/>
            </w14:solidFill>
          </w14:textFill>
        </w:rPr>
        <w:t>的</w:t>
      </w:r>
      <w:r>
        <w:rPr>
          <w:rFonts w:hint="eastAsia" w:ascii="宋体" w:hAnsi="宋体"/>
          <w:color w:val="000000" w:themeColor="text1"/>
          <w:sz w:val="21"/>
          <w:szCs w:val="21"/>
          <w14:textFill>
            <w14:solidFill>
              <w14:schemeClr w14:val="tx1"/>
            </w14:solidFill>
          </w14:textFill>
        </w:rPr>
        <w:t>进城</w:t>
      </w:r>
      <w:r>
        <w:rPr>
          <w:rFonts w:ascii="宋体" w:hAnsi="宋体"/>
          <w:color w:val="000000" w:themeColor="text1"/>
          <w:sz w:val="21"/>
          <w:szCs w:val="21"/>
          <w14:textFill>
            <w14:solidFill>
              <w14:schemeClr w14:val="tx1"/>
            </w14:solidFill>
          </w14:textFill>
        </w:rPr>
        <w:t>决策</w:t>
      </w:r>
      <w:r>
        <w:rPr>
          <w:rFonts w:hint="eastAsia" w:ascii="宋体" w:hAnsi="宋体"/>
          <w:color w:val="000000" w:themeColor="text1"/>
          <w:sz w:val="21"/>
          <w:szCs w:val="21"/>
          <w14:textFill>
            <w14:solidFill>
              <w14:schemeClr w14:val="tx1"/>
            </w14:solidFill>
          </w14:textFill>
        </w:rPr>
        <w:t>与</w:t>
      </w:r>
      <w:r>
        <w:rPr>
          <w:rFonts w:ascii="宋体" w:hAnsi="宋体"/>
          <w:color w:val="000000" w:themeColor="text1"/>
          <w:sz w:val="21"/>
          <w:szCs w:val="21"/>
          <w14:textFill>
            <w14:solidFill>
              <w14:schemeClr w14:val="tx1"/>
            </w14:solidFill>
          </w14:textFill>
        </w:rPr>
        <w:t>工作行业</w:t>
      </w:r>
      <w:r>
        <w:rPr>
          <w:rFonts w:hint="eastAsia" w:ascii="宋体" w:hAnsi="宋体"/>
          <w:color w:val="000000" w:themeColor="text1"/>
          <w:sz w:val="21"/>
          <w:szCs w:val="21"/>
          <w14:textFill>
            <w14:solidFill>
              <w14:schemeClr w14:val="tx1"/>
            </w14:solidFill>
          </w14:textFill>
        </w:rPr>
        <w:t>选择的先后</w:t>
      </w:r>
      <w:r>
        <w:rPr>
          <w:rFonts w:ascii="宋体" w:hAnsi="宋体"/>
          <w:color w:val="000000" w:themeColor="text1"/>
          <w:sz w:val="21"/>
          <w:szCs w:val="21"/>
          <w14:textFill>
            <w14:solidFill>
              <w14:schemeClr w14:val="tx1"/>
            </w14:solidFill>
          </w14:textFill>
        </w:rPr>
        <w:t>顺序</w:t>
      </w:r>
      <w:r>
        <w:rPr>
          <w:rFonts w:hint="eastAsia" w:ascii="宋体" w:hAnsi="宋体"/>
          <w:color w:val="000000" w:themeColor="text1"/>
          <w:sz w:val="21"/>
          <w:szCs w:val="21"/>
          <w14:textFill>
            <w14:solidFill>
              <w14:schemeClr w14:val="tx1"/>
            </w14:solidFill>
          </w14:textFill>
        </w:rPr>
        <w:t>，分别考察进城后从事当前工作的个体和进城即从事当前工作个体非认知能力对其行业选择的不同影响。</w:t>
      </w:r>
    </w:p>
    <w:p>
      <w:pPr>
        <w:autoSpaceDE w:val="0"/>
        <w:autoSpaceDN w:val="0"/>
        <w:adjustRightInd w:val="0"/>
        <w:ind w:firstLine="420" w:firstLineChars="200"/>
        <w:jc w:val="both"/>
        <w:rPr>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参考Heckman and Corbin(2016)、乐君杰和胡博文（2017）、王春超和张承莎（2019）对非认知能力的定义，本文从社交活动、积极进取心两个维度度量非认知能力。（1）监测数据“Q501A-Q501F”询问流动人口在本地社会活动参与情况，个人参与其中任意一项社会活动，“社交活动”变量赋值为1，否则为0；</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2）监测数据“Q316”询问流动人口留在城市的原因。如因个人发展、积累工作经验</w:t>
      </w:r>
      <w:r>
        <w:rPr>
          <w:rFonts w:hint="eastAsia"/>
          <w:color w:val="000000" w:themeColor="text1"/>
          <w:sz w:val="21"/>
          <w:szCs w:val="21"/>
          <w14:textFill>
            <w14:solidFill>
              <w14:schemeClr w14:val="tx1"/>
            </w14:solidFill>
          </w14:textFill>
        </w:rPr>
        <w:t>、子女有更好的教育机会</w:t>
      </w:r>
      <w:r>
        <w:rPr>
          <w:color w:val="000000" w:themeColor="text1"/>
          <w:sz w:val="21"/>
          <w:szCs w:val="21"/>
          <w14:textFill>
            <w14:solidFill>
              <w14:schemeClr w14:val="tx1"/>
            </w14:solidFill>
          </w14:textFill>
        </w:rPr>
        <w:t>或者社会关系网络留在城市，“积极进取心”变量赋值1，因其它原因留在城市赋值0。非认知能力指标定义及含义见表</w:t>
      </w:r>
      <w:r>
        <w:rPr>
          <w:rFonts w:hint="eastAsia"/>
          <w:color w:val="000000" w:themeColor="text1"/>
          <w:sz w:val="21"/>
          <w:szCs w:val="21"/>
          <w14:textFill>
            <w14:solidFill>
              <w14:schemeClr w14:val="tx1"/>
            </w14:solidFill>
          </w14:textFill>
        </w:rPr>
        <w:t>2</w:t>
      </w:r>
      <w:r>
        <w:rPr>
          <w:color w:val="000000" w:themeColor="text1"/>
          <w:sz w:val="21"/>
          <w:szCs w:val="21"/>
          <w14:textFill>
            <w14:solidFill>
              <w14:schemeClr w14:val="tx1"/>
            </w14:solidFill>
          </w14:textFill>
        </w:rPr>
        <w:t>，全文各变量的统计性描述见表</w:t>
      </w:r>
      <w:r>
        <w:rPr>
          <w:rFonts w:hint="eastAsia"/>
          <w:color w:val="000000" w:themeColor="text1"/>
          <w:sz w:val="21"/>
          <w:szCs w:val="21"/>
          <w14:textFill>
            <w14:solidFill>
              <w14:schemeClr w14:val="tx1"/>
            </w14:solidFill>
          </w14:textFill>
        </w:rPr>
        <w:t>3</w:t>
      </w:r>
      <w:r>
        <w:rPr>
          <w:color w:val="000000" w:themeColor="text1"/>
          <w:sz w:val="21"/>
          <w:szCs w:val="21"/>
          <w14:textFill>
            <w14:solidFill>
              <w14:schemeClr w14:val="tx1"/>
            </w14:solidFill>
          </w14:textFill>
        </w:rPr>
        <w:t>。</w:t>
      </w:r>
    </w:p>
    <w:p>
      <w:pPr>
        <w:autoSpaceDE w:val="0"/>
        <w:autoSpaceDN w:val="0"/>
        <w:adjustRightInd w:val="0"/>
        <w:ind w:firstLine="420" w:firstLineChars="200"/>
        <w:jc w:val="both"/>
        <w:rPr>
          <w:color w:val="000000" w:themeColor="text1"/>
          <w:sz w:val="21"/>
          <w:szCs w:val="21"/>
          <w14:textFill>
            <w14:solidFill>
              <w14:schemeClr w14:val="tx1"/>
            </w14:solidFill>
          </w14:textFill>
        </w:rPr>
      </w:pPr>
    </w:p>
    <w:p>
      <w:pPr>
        <w:autoSpaceDE w:val="0"/>
        <w:autoSpaceDN w:val="0"/>
        <w:adjustRightInd w:val="0"/>
        <w:ind w:firstLine="420" w:firstLineChars="200"/>
        <w:jc w:val="both"/>
        <w:rPr>
          <w:color w:val="000000" w:themeColor="text1"/>
          <w:sz w:val="21"/>
          <w:szCs w:val="21"/>
          <w14:textFill>
            <w14:solidFill>
              <w14:schemeClr w14:val="tx1"/>
            </w14:solidFill>
          </w14:textFill>
        </w:rPr>
      </w:pPr>
    </w:p>
    <w:p>
      <w:pPr>
        <w:autoSpaceDE w:val="0"/>
        <w:autoSpaceDN w:val="0"/>
        <w:adjustRightInd w:val="0"/>
        <w:ind w:firstLine="420" w:firstLineChars="200"/>
        <w:jc w:val="both"/>
        <w:rPr>
          <w:color w:val="000000" w:themeColor="text1"/>
          <w:sz w:val="21"/>
          <w:szCs w:val="21"/>
          <w14:textFill>
            <w14:solidFill>
              <w14:schemeClr w14:val="tx1"/>
            </w14:solidFill>
          </w14:textFill>
        </w:rPr>
      </w:pPr>
    </w:p>
    <w:p>
      <w:pPr>
        <w:autoSpaceDE w:val="0"/>
        <w:autoSpaceDN w:val="0"/>
        <w:adjustRightInd w:val="0"/>
        <w:ind w:firstLine="420" w:firstLineChars="200"/>
        <w:jc w:val="both"/>
        <w:rPr>
          <w:color w:val="000000" w:themeColor="text1"/>
          <w:sz w:val="21"/>
          <w:szCs w:val="21"/>
          <w14:textFill>
            <w14:solidFill>
              <w14:schemeClr w14:val="tx1"/>
            </w14:solidFill>
          </w14:textFill>
        </w:rPr>
      </w:pPr>
    </w:p>
    <w:p>
      <w:pPr>
        <w:autoSpaceDE w:val="0"/>
        <w:autoSpaceDN w:val="0"/>
        <w:adjustRightInd w:val="0"/>
        <w:ind w:firstLine="420" w:firstLineChars="200"/>
        <w:jc w:val="both"/>
        <w:rPr>
          <w:color w:val="000000" w:themeColor="text1"/>
          <w:sz w:val="21"/>
          <w:szCs w:val="21"/>
          <w14:textFill>
            <w14:solidFill>
              <w14:schemeClr w14:val="tx1"/>
            </w14:solidFill>
          </w14:textFill>
        </w:rPr>
      </w:pPr>
    </w:p>
    <w:p>
      <w:pPr>
        <w:tabs>
          <w:tab w:val="left" w:pos="1875"/>
        </w:tabs>
        <w:jc w:val="both"/>
        <w:rPr>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表2                               非认知能力指标及定义</w:t>
      </w:r>
    </w:p>
    <w:tbl>
      <w:tblPr>
        <w:tblStyle w:val="21"/>
        <w:tblW w:w="4949" w:type="pct"/>
        <w:tblInd w:w="0" w:type="dxa"/>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fixed"/>
        <w:tblCellMar>
          <w:top w:w="0" w:type="dxa"/>
          <w:left w:w="108" w:type="dxa"/>
          <w:bottom w:w="0" w:type="dxa"/>
          <w:right w:w="108" w:type="dxa"/>
        </w:tblCellMar>
      </w:tblPr>
      <w:tblGrid>
        <w:gridCol w:w="5237"/>
        <w:gridCol w:w="3198"/>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PrEx>
        <w:trPr>
          <w:trHeight w:val="270" w:hRule="atLeast"/>
        </w:trPr>
        <w:tc>
          <w:tcPr>
            <w:tcW w:w="3104" w:type="pct"/>
            <w:tcBorders>
              <w:top w:val="single" w:color="auto" w:sz="12" w:space="0"/>
            </w:tcBorders>
            <w:shd w:val="clear" w:color="auto" w:fill="auto"/>
            <w:noWrap/>
            <w:vAlign w:val="center"/>
          </w:tcPr>
          <w:p>
            <w:pPr>
              <w:jc w:val="both"/>
              <w:rPr>
                <w:b/>
                <w:bCs/>
                <w:color w:val="000000" w:themeColor="text1"/>
                <w:sz w:val="18"/>
                <w:szCs w:val="18"/>
                <w14:textFill>
                  <w14:solidFill>
                    <w14:schemeClr w14:val="tx1"/>
                  </w14:solidFill>
                </w14:textFill>
              </w:rPr>
            </w:pPr>
            <w:r>
              <w:rPr>
                <w:b/>
                <w:bCs/>
                <w:color w:val="000000" w:themeColor="text1"/>
                <w:sz w:val="18"/>
                <w:szCs w:val="18"/>
                <w14:textFill>
                  <w14:solidFill>
                    <w14:schemeClr w14:val="tx1"/>
                  </w14:solidFill>
                </w14:textFill>
              </w:rPr>
              <w:t>流动人口监测数据问题</w:t>
            </w:r>
          </w:p>
        </w:tc>
        <w:tc>
          <w:tcPr>
            <w:tcW w:w="1896" w:type="pct"/>
            <w:tcBorders>
              <w:top w:val="single" w:color="auto" w:sz="12" w:space="0"/>
            </w:tcBorders>
            <w:shd w:val="clear" w:color="auto" w:fill="auto"/>
            <w:noWrap/>
            <w:vAlign w:val="center"/>
          </w:tcPr>
          <w:p>
            <w:pPr>
              <w:jc w:val="both"/>
              <w:rPr>
                <w:b/>
                <w:bCs/>
                <w:color w:val="000000" w:themeColor="text1"/>
                <w:sz w:val="18"/>
                <w:szCs w:val="18"/>
                <w14:textFill>
                  <w14:solidFill>
                    <w14:schemeClr w14:val="tx1"/>
                  </w14:solidFill>
                </w14:textFill>
              </w:rPr>
            </w:pPr>
            <w:r>
              <w:rPr>
                <w:rFonts w:hint="eastAsia"/>
                <w:b/>
                <w:bCs/>
                <w:color w:val="000000" w:themeColor="text1"/>
                <w:sz w:val="18"/>
                <w:szCs w:val="18"/>
                <w14:textFill>
                  <w14:solidFill>
                    <w14:schemeClr w14:val="tx1"/>
                  </w14:solidFill>
                </w14:textFill>
              </w:rPr>
              <w:t>指标</w:t>
            </w:r>
            <w:r>
              <w:rPr>
                <w:b/>
                <w:bCs/>
                <w:color w:val="000000" w:themeColor="text1"/>
                <w:sz w:val="18"/>
                <w:szCs w:val="18"/>
                <w14:textFill>
                  <w14:solidFill>
                    <w14:schemeClr w14:val="tx1"/>
                  </w14:solidFill>
                </w14:textFill>
              </w:rPr>
              <w:t>定义及含义</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PrEx>
        <w:trPr>
          <w:trHeight w:val="375" w:hRule="exact"/>
        </w:trPr>
        <w:tc>
          <w:tcPr>
            <w:tcW w:w="5000" w:type="pct"/>
            <w:gridSpan w:val="2"/>
            <w:shd w:val="clear" w:color="auto" w:fill="auto"/>
            <w:noWrap/>
            <w:vAlign w:val="center"/>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社交活动</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PrEx>
        <w:trPr>
          <w:trHeight w:val="2004" w:hRule="atLeast"/>
        </w:trPr>
        <w:tc>
          <w:tcPr>
            <w:tcW w:w="3104" w:type="pct"/>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Q501A：2016年以来您在本地是否参加过工会活动？</w:t>
            </w:r>
          </w:p>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Q501B：2016年以来您在本地是否参加过志愿者协会活动？</w:t>
            </w:r>
          </w:p>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Q501C：2016年以来您在本地是否参加过同学会活动？</w:t>
            </w:r>
          </w:p>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Q501D：2016年以来您在本地是否参加过老乡会活动？</w:t>
            </w:r>
          </w:p>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Q501E：2016年以来您在本地是否参加过家乡</w:t>
            </w:r>
            <w:r>
              <w:rPr>
                <w:rFonts w:hint="eastAsia"/>
                <w:color w:val="000000" w:themeColor="text1"/>
                <w:sz w:val="18"/>
                <w:szCs w:val="18"/>
                <w14:textFill>
                  <w14:solidFill>
                    <w14:schemeClr w14:val="tx1"/>
                  </w14:solidFill>
                </w14:textFill>
              </w:rPr>
              <w:t>商</w:t>
            </w:r>
            <w:r>
              <w:rPr>
                <w:color w:val="000000" w:themeColor="text1"/>
                <w:sz w:val="18"/>
                <w:szCs w:val="18"/>
                <w14:textFill>
                  <w14:solidFill>
                    <w14:schemeClr w14:val="tx1"/>
                  </w14:solidFill>
                </w14:textFill>
              </w:rPr>
              <w:t>会活动？</w:t>
            </w:r>
          </w:p>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Q501F：2016年以来您在本地是否参加过其他活动？</w:t>
            </w:r>
          </w:p>
        </w:tc>
        <w:tc>
          <w:tcPr>
            <w:tcW w:w="1896" w:type="pct"/>
            <w:shd w:val="clear" w:color="auto" w:fill="auto"/>
            <w:vAlign w:val="center"/>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个人只要参加其中</w:t>
            </w:r>
            <w:r>
              <w:rPr>
                <w:color w:val="000000" w:themeColor="text1"/>
                <w:sz w:val="18"/>
                <w:szCs w:val="18"/>
                <w14:textFill>
                  <w14:solidFill>
                    <w14:schemeClr w14:val="tx1"/>
                  </w14:solidFill>
                </w14:textFill>
              </w:rPr>
              <w:t>任何一项</w:t>
            </w:r>
            <w:r>
              <w:rPr>
                <w:rFonts w:hint="eastAsia"/>
                <w:color w:val="000000" w:themeColor="text1"/>
                <w:sz w:val="18"/>
                <w:szCs w:val="18"/>
                <w14:textFill>
                  <w14:solidFill>
                    <w14:schemeClr w14:val="tx1"/>
                  </w14:solidFill>
                </w14:textFill>
              </w:rPr>
              <w:t>活动</w:t>
            </w:r>
            <w:r>
              <w:rPr>
                <w:color w:val="000000" w:themeColor="text1"/>
                <w:sz w:val="18"/>
                <w:szCs w:val="18"/>
                <w14:textFill>
                  <w14:solidFill>
                    <w14:schemeClr w14:val="tx1"/>
                  </w14:solidFill>
                </w14:textFill>
              </w:rPr>
              <w:t>赋值为1，</w:t>
            </w:r>
            <w:r>
              <w:rPr>
                <w:rFonts w:hint="eastAsia"/>
                <w:color w:val="000000" w:themeColor="text1"/>
                <w:sz w:val="18"/>
                <w:szCs w:val="18"/>
                <w14:textFill>
                  <w14:solidFill>
                    <w14:schemeClr w14:val="tx1"/>
                  </w14:solidFill>
                </w14:textFill>
              </w:rPr>
              <w:t>否则</w:t>
            </w:r>
            <w:r>
              <w:rPr>
                <w:color w:val="000000" w:themeColor="text1"/>
                <w:sz w:val="18"/>
                <w:szCs w:val="18"/>
                <w14:textFill>
                  <w14:solidFill>
                    <w14:schemeClr w14:val="tx1"/>
                  </w14:solidFill>
                </w14:textFill>
              </w:rPr>
              <w:t>赋值为0。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PrEx>
        <w:trPr>
          <w:trHeight w:val="418" w:hRule="exact"/>
        </w:trPr>
        <w:tc>
          <w:tcPr>
            <w:tcW w:w="5000" w:type="pct"/>
            <w:gridSpan w:val="2"/>
            <w:tcBorders>
              <w:bottom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积极进取心</w:t>
            </w:r>
          </w:p>
          <w:p>
            <w:pPr>
              <w:jc w:val="both"/>
              <w:rPr>
                <w:color w:val="000000" w:themeColor="text1"/>
                <w:sz w:val="18"/>
                <w:szCs w:val="18"/>
                <w14:textFill>
                  <w14:solidFill>
                    <w14:schemeClr w14:val="tx1"/>
                  </w14:solidFill>
                </w14:textFill>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PrEx>
        <w:trPr>
          <w:trHeight w:val="294" w:hRule="exact"/>
        </w:trPr>
        <w:tc>
          <w:tcPr>
            <w:tcW w:w="3104" w:type="pct"/>
            <w:vMerge w:val="restart"/>
            <w:shd w:val="clear" w:color="auto" w:fill="auto"/>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Q316:打算继续留在本地的人中，留下的原因是什么？</w:t>
            </w:r>
          </w:p>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1、收入水平高</w:t>
            </w:r>
          </w:p>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2、个人发展空间大</w:t>
            </w:r>
          </w:p>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3、积累工作经验</w:t>
            </w:r>
          </w:p>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4、城市交通发达生活方便</w:t>
            </w:r>
          </w:p>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5、子女有更好的教育机会</w:t>
            </w:r>
          </w:p>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6、医疗技术好</w:t>
            </w:r>
          </w:p>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7、与本地人结婚</w:t>
            </w:r>
          </w:p>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8、社会关系网都在本地</w:t>
            </w:r>
          </w:p>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9、政府管理规范</w:t>
            </w:r>
          </w:p>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10、家人习惯本地生活</w:t>
            </w:r>
          </w:p>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11、</w:t>
            </w:r>
            <w:r>
              <w:rPr>
                <w:color w:val="000000" w:themeColor="text1"/>
                <w:sz w:val="18"/>
                <w:szCs w:val="18"/>
                <w14:textFill>
                  <w14:solidFill>
                    <w14:schemeClr w14:val="tx1"/>
                  </w14:solidFill>
                </w14:textFill>
              </w:rPr>
              <w:t>其他</w:t>
            </w:r>
          </w:p>
        </w:tc>
        <w:tc>
          <w:tcPr>
            <w:tcW w:w="1896" w:type="pct"/>
            <w:vMerge w:val="restart"/>
            <w:tcBorders>
              <w:bottom w:val="single" w:color="auto" w:sz="12" w:space="0"/>
            </w:tcBorders>
            <w:shd w:val="clear" w:color="auto" w:fill="auto"/>
            <w:vAlign w:val="center"/>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选择2、3、5、</w:t>
            </w:r>
            <w:r>
              <w:rPr>
                <w:color w:val="000000" w:themeColor="text1"/>
                <w:sz w:val="18"/>
                <w:szCs w:val="18"/>
                <w14:textFill>
                  <w14:solidFill>
                    <w14:schemeClr w14:val="tx1"/>
                  </w14:solidFill>
                </w14:textFill>
              </w:rPr>
              <w:t>8</w:t>
            </w:r>
            <w:r>
              <w:rPr>
                <w:rFonts w:hint="eastAsia"/>
                <w:color w:val="000000" w:themeColor="text1"/>
                <w:sz w:val="18"/>
                <w:szCs w:val="18"/>
                <w14:textFill>
                  <w14:solidFill>
                    <w14:schemeClr w14:val="tx1"/>
                  </w14:solidFill>
                </w14:textFill>
              </w:rPr>
              <w:t>者说明</w:t>
            </w:r>
            <w:r>
              <w:rPr>
                <w:color w:val="000000" w:themeColor="text1"/>
                <w:sz w:val="18"/>
                <w:szCs w:val="18"/>
                <w14:textFill>
                  <w14:solidFill>
                    <w14:schemeClr w14:val="tx1"/>
                  </w14:solidFill>
                </w14:textFill>
              </w:rPr>
              <w:t>留在城市是为了借助于城市更好</w:t>
            </w:r>
            <w:r>
              <w:rPr>
                <w:rFonts w:hint="eastAsia"/>
                <w:color w:val="000000" w:themeColor="text1"/>
                <w:sz w:val="18"/>
                <w:szCs w:val="18"/>
                <w14:textFill>
                  <w14:solidFill>
                    <w14:schemeClr w14:val="tx1"/>
                  </w14:solidFill>
                </w14:textFill>
              </w:rPr>
              <w:t>的</w:t>
            </w:r>
            <w:r>
              <w:rPr>
                <w:color w:val="000000" w:themeColor="text1"/>
                <w:sz w:val="18"/>
                <w:szCs w:val="18"/>
                <w14:textFill>
                  <w14:solidFill>
                    <w14:schemeClr w14:val="tx1"/>
                  </w14:solidFill>
                </w14:textFill>
              </w:rPr>
              <w:t>学习资源</w:t>
            </w:r>
            <w:r>
              <w:rPr>
                <w:rFonts w:hint="eastAsia"/>
                <w:color w:val="000000" w:themeColor="text1"/>
                <w:sz w:val="18"/>
                <w:szCs w:val="18"/>
                <w14:textFill>
                  <w14:solidFill>
                    <w14:schemeClr w14:val="tx1"/>
                  </w14:solidFill>
                </w14:textFill>
              </w:rPr>
              <w:t>和社会网络</w:t>
            </w:r>
            <w:r>
              <w:rPr>
                <w:color w:val="000000" w:themeColor="text1"/>
                <w:sz w:val="18"/>
                <w:szCs w:val="18"/>
                <w14:textFill>
                  <w14:solidFill>
                    <w14:schemeClr w14:val="tx1"/>
                  </w14:solidFill>
                </w14:textFill>
              </w:rPr>
              <w:t>获得自身</w:t>
            </w:r>
            <w:r>
              <w:rPr>
                <w:rFonts w:hint="eastAsia"/>
                <w:color w:val="000000" w:themeColor="text1"/>
                <w:sz w:val="18"/>
                <w:szCs w:val="18"/>
                <w14:textFill>
                  <w14:solidFill>
                    <w14:schemeClr w14:val="tx1"/>
                  </w14:solidFill>
                </w14:textFill>
              </w:rPr>
              <w:t>及后代</w:t>
            </w:r>
            <w:r>
              <w:rPr>
                <w:color w:val="000000" w:themeColor="text1"/>
                <w:sz w:val="18"/>
                <w:szCs w:val="18"/>
                <w14:textFill>
                  <w14:solidFill>
                    <w14:schemeClr w14:val="tx1"/>
                  </w14:solidFill>
                </w14:textFill>
              </w:rPr>
              <w:t>发展，</w:t>
            </w:r>
            <w:r>
              <w:rPr>
                <w:rFonts w:hint="eastAsia"/>
                <w:color w:val="000000" w:themeColor="text1"/>
                <w:sz w:val="18"/>
                <w:szCs w:val="18"/>
                <w14:textFill>
                  <w14:solidFill>
                    <w14:schemeClr w14:val="tx1"/>
                  </w14:solidFill>
                </w14:textFill>
              </w:rPr>
              <w:t>积极进取心</w:t>
            </w:r>
            <w:r>
              <w:rPr>
                <w:color w:val="000000" w:themeColor="text1"/>
                <w:sz w:val="18"/>
                <w:szCs w:val="18"/>
                <w14:textFill>
                  <w14:solidFill>
                    <w14:schemeClr w14:val="tx1"/>
                  </w14:solidFill>
                </w14:textFill>
              </w:rPr>
              <w:t>变量</w:t>
            </w:r>
            <w:r>
              <w:rPr>
                <w:rFonts w:hint="eastAsia"/>
                <w:color w:val="000000" w:themeColor="text1"/>
                <w:sz w:val="18"/>
                <w:szCs w:val="18"/>
                <w14:textFill>
                  <w14:solidFill>
                    <w14:schemeClr w14:val="tx1"/>
                  </w14:solidFill>
                </w14:textFill>
              </w:rPr>
              <w:t xml:space="preserve"> 赋值1，否则为0。</w:t>
            </w:r>
          </w:p>
          <w:p>
            <w:pPr>
              <w:jc w:val="both"/>
              <w:rPr>
                <w:color w:val="000000" w:themeColor="text1"/>
                <w:sz w:val="18"/>
                <w:szCs w:val="18"/>
                <w14:textFill>
                  <w14:solidFill>
                    <w14:schemeClr w14:val="tx1"/>
                  </w14:solidFill>
                </w14:textFill>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PrEx>
        <w:trPr>
          <w:trHeight w:val="312" w:hRule="atLeast"/>
        </w:trPr>
        <w:tc>
          <w:tcPr>
            <w:tcW w:w="3104" w:type="pct"/>
            <w:vMerge w:val="continue"/>
            <w:vAlign w:val="center"/>
          </w:tcPr>
          <w:p>
            <w:pPr>
              <w:jc w:val="both"/>
              <w:rPr>
                <w:color w:val="000000" w:themeColor="text1"/>
                <w:sz w:val="18"/>
                <w:szCs w:val="18"/>
                <w14:textFill>
                  <w14:solidFill>
                    <w14:schemeClr w14:val="tx1"/>
                  </w14:solidFill>
                </w14:textFill>
              </w:rPr>
            </w:pPr>
          </w:p>
        </w:tc>
        <w:tc>
          <w:tcPr>
            <w:tcW w:w="1896" w:type="pct"/>
            <w:vMerge w:val="continue"/>
            <w:tcBorders>
              <w:bottom w:val="single" w:color="auto" w:sz="12" w:space="0"/>
            </w:tcBorders>
            <w:vAlign w:val="center"/>
          </w:tcPr>
          <w:p>
            <w:pPr>
              <w:jc w:val="both"/>
              <w:rPr>
                <w:color w:val="000000" w:themeColor="text1"/>
                <w:sz w:val="18"/>
                <w:szCs w:val="18"/>
                <w14:textFill>
                  <w14:solidFill>
                    <w14:schemeClr w14:val="tx1"/>
                  </w14:solidFill>
                </w14:textFill>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PrEx>
        <w:trPr>
          <w:trHeight w:val="312" w:hRule="atLeast"/>
        </w:trPr>
        <w:tc>
          <w:tcPr>
            <w:tcW w:w="3104" w:type="pct"/>
            <w:vMerge w:val="continue"/>
            <w:vAlign w:val="center"/>
          </w:tcPr>
          <w:p>
            <w:pPr>
              <w:jc w:val="both"/>
              <w:rPr>
                <w:color w:val="000000" w:themeColor="text1"/>
                <w:sz w:val="18"/>
                <w:szCs w:val="18"/>
                <w14:textFill>
                  <w14:solidFill>
                    <w14:schemeClr w14:val="tx1"/>
                  </w14:solidFill>
                </w14:textFill>
              </w:rPr>
            </w:pPr>
          </w:p>
        </w:tc>
        <w:tc>
          <w:tcPr>
            <w:tcW w:w="1896" w:type="pct"/>
            <w:vMerge w:val="continue"/>
            <w:tcBorders>
              <w:bottom w:val="single" w:color="auto" w:sz="12" w:space="0"/>
            </w:tcBorders>
            <w:vAlign w:val="center"/>
          </w:tcPr>
          <w:p>
            <w:pPr>
              <w:jc w:val="both"/>
              <w:rPr>
                <w:color w:val="000000" w:themeColor="text1"/>
                <w:sz w:val="18"/>
                <w:szCs w:val="18"/>
                <w14:textFill>
                  <w14:solidFill>
                    <w14:schemeClr w14:val="tx1"/>
                  </w14:solidFill>
                </w14:textFill>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PrEx>
        <w:trPr>
          <w:trHeight w:val="312" w:hRule="atLeast"/>
        </w:trPr>
        <w:tc>
          <w:tcPr>
            <w:tcW w:w="3104" w:type="pct"/>
            <w:vMerge w:val="continue"/>
            <w:vAlign w:val="center"/>
          </w:tcPr>
          <w:p>
            <w:pPr>
              <w:jc w:val="both"/>
              <w:rPr>
                <w:color w:val="000000" w:themeColor="text1"/>
                <w:sz w:val="18"/>
                <w:szCs w:val="18"/>
                <w14:textFill>
                  <w14:solidFill>
                    <w14:schemeClr w14:val="tx1"/>
                  </w14:solidFill>
                </w14:textFill>
              </w:rPr>
            </w:pPr>
          </w:p>
        </w:tc>
        <w:tc>
          <w:tcPr>
            <w:tcW w:w="1896" w:type="pct"/>
            <w:vMerge w:val="continue"/>
            <w:tcBorders>
              <w:bottom w:val="single" w:color="auto" w:sz="12" w:space="0"/>
            </w:tcBorders>
            <w:vAlign w:val="center"/>
          </w:tcPr>
          <w:p>
            <w:pPr>
              <w:jc w:val="both"/>
              <w:rPr>
                <w:color w:val="000000" w:themeColor="text1"/>
                <w:sz w:val="18"/>
                <w:szCs w:val="18"/>
                <w14:textFill>
                  <w14:solidFill>
                    <w14:schemeClr w14:val="tx1"/>
                  </w14:solidFill>
                </w14:textFill>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PrEx>
        <w:trPr>
          <w:trHeight w:val="312" w:hRule="atLeast"/>
        </w:trPr>
        <w:tc>
          <w:tcPr>
            <w:tcW w:w="3104" w:type="pct"/>
            <w:vMerge w:val="continue"/>
            <w:vAlign w:val="center"/>
          </w:tcPr>
          <w:p>
            <w:pPr>
              <w:jc w:val="both"/>
              <w:rPr>
                <w:color w:val="000000" w:themeColor="text1"/>
                <w:sz w:val="18"/>
                <w:szCs w:val="18"/>
                <w14:textFill>
                  <w14:solidFill>
                    <w14:schemeClr w14:val="tx1"/>
                  </w14:solidFill>
                </w14:textFill>
              </w:rPr>
            </w:pPr>
          </w:p>
        </w:tc>
        <w:tc>
          <w:tcPr>
            <w:tcW w:w="1896" w:type="pct"/>
            <w:vMerge w:val="continue"/>
            <w:tcBorders>
              <w:bottom w:val="single" w:color="auto" w:sz="12" w:space="0"/>
            </w:tcBorders>
            <w:vAlign w:val="center"/>
          </w:tcPr>
          <w:p>
            <w:pPr>
              <w:jc w:val="both"/>
              <w:rPr>
                <w:color w:val="000000" w:themeColor="text1"/>
                <w:sz w:val="18"/>
                <w:szCs w:val="18"/>
                <w14:textFill>
                  <w14:solidFill>
                    <w14:schemeClr w14:val="tx1"/>
                  </w14:solidFill>
                </w14:textFill>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PrEx>
        <w:trPr>
          <w:trHeight w:val="312" w:hRule="atLeast"/>
        </w:trPr>
        <w:tc>
          <w:tcPr>
            <w:tcW w:w="3104" w:type="pct"/>
            <w:vMerge w:val="continue"/>
            <w:vAlign w:val="center"/>
          </w:tcPr>
          <w:p>
            <w:pPr>
              <w:jc w:val="both"/>
              <w:rPr>
                <w:color w:val="000000" w:themeColor="text1"/>
                <w:sz w:val="18"/>
                <w:szCs w:val="18"/>
                <w14:textFill>
                  <w14:solidFill>
                    <w14:schemeClr w14:val="tx1"/>
                  </w14:solidFill>
                </w14:textFill>
              </w:rPr>
            </w:pPr>
          </w:p>
        </w:tc>
        <w:tc>
          <w:tcPr>
            <w:tcW w:w="1896" w:type="pct"/>
            <w:vMerge w:val="continue"/>
            <w:tcBorders>
              <w:bottom w:val="single" w:color="auto" w:sz="12" w:space="0"/>
            </w:tcBorders>
            <w:vAlign w:val="center"/>
          </w:tcPr>
          <w:p>
            <w:pPr>
              <w:jc w:val="both"/>
              <w:rPr>
                <w:color w:val="000000" w:themeColor="text1"/>
                <w:sz w:val="18"/>
                <w:szCs w:val="18"/>
                <w14:textFill>
                  <w14:solidFill>
                    <w14:schemeClr w14:val="tx1"/>
                  </w14:solidFill>
                </w14:textFill>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PrEx>
        <w:trPr>
          <w:trHeight w:val="312" w:hRule="atLeast"/>
        </w:trPr>
        <w:tc>
          <w:tcPr>
            <w:tcW w:w="3104" w:type="pct"/>
            <w:vMerge w:val="continue"/>
            <w:vAlign w:val="center"/>
          </w:tcPr>
          <w:p>
            <w:pPr>
              <w:jc w:val="both"/>
              <w:rPr>
                <w:color w:val="000000" w:themeColor="text1"/>
                <w:sz w:val="18"/>
                <w:szCs w:val="18"/>
                <w14:textFill>
                  <w14:solidFill>
                    <w14:schemeClr w14:val="tx1"/>
                  </w14:solidFill>
                </w14:textFill>
              </w:rPr>
            </w:pPr>
          </w:p>
        </w:tc>
        <w:tc>
          <w:tcPr>
            <w:tcW w:w="1896" w:type="pct"/>
            <w:vMerge w:val="continue"/>
            <w:tcBorders>
              <w:bottom w:val="single" w:color="auto" w:sz="12" w:space="0"/>
            </w:tcBorders>
            <w:vAlign w:val="center"/>
          </w:tcPr>
          <w:p>
            <w:pPr>
              <w:jc w:val="both"/>
              <w:rPr>
                <w:color w:val="000000" w:themeColor="text1"/>
                <w:sz w:val="18"/>
                <w:szCs w:val="18"/>
                <w14:textFill>
                  <w14:solidFill>
                    <w14:schemeClr w14:val="tx1"/>
                  </w14:solidFill>
                </w14:textFill>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PrEx>
        <w:trPr>
          <w:trHeight w:val="312" w:hRule="atLeast"/>
        </w:trPr>
        <w:tc>
          <w:tcPr>
            <w:tcW w:w="3104" w:type="pct"/>
            <w:vMerge w:val="continue"/>
            <w:vAlign w:val="center"/>
          </w:tcPr>
          <w:p>
            <w:pPr>
              <w:jc w:val="both"/>
              <w:rPr>
                <w:color w:val="000000" w:themeColor="text1"/>
                <w:sz w:val="18"/>
                <w:szCs w:val="18"/>
                <w14:textFill>
                  <w14:solidFill>
                    <w14:schemeClr w14:val="tx1"/>
                  </w14:solidFill>
                </w14:textFill>
              </w:rPr>
            </w:pPr>
          </w:p>
        </w:tc>
        <w:tc>
          <w:tcPr>
            <w:tcW w:w="1896" w:type="pct"/>
            <w:vMerge w:val="continue"/>
            <w:tcBorders>
              <w:bottom w:val="single" w:color="auto" w:sz="12" w:space="0"/>
            </w:tcBorders>
            <w:vAlign w:val="center"/>
          </w:tcPr>
          <w:p>
            <w:pPr>
              <w:jc w:val="both"/>
              <w:rPr>
                <w:color w:val="000000" w:themeColor="text1"/>
                <w:sz w:val="18"/>
                <w:szCs w:val="18"/>
                <w14:textFill>
                  <w14:solidFill>
                    <w14:schemeClr w14:val="tx1"/>
                  </w14:solidFill>
                </w14:textFill>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PrEx>
        <w:trPr>
          <w:trHeight w:val="312" w:hRule="atLeast"/>
        </w:trPr>
        <w:tc>
          <w:tcPr>
            <w:tcW w:w="3104" w:type="pct"/>
            <w:vMerge w:val="continue"/>
            <w:vAlign w:val="center"/>
          </w:tcPr>
          <w:p>
            <w:pPr>
              <w:jc w:val="both"/>
              <w:rPr>
                <w:color w:val="000000" w:themeColor="text1"/>
                <w:sz w:val="18"/>
                <w:szCs w:val="18"/>
                <w14:textFill>
                  <w14:solidFill>
                    <w14:schemeClr w14:val="tx1"/>
                  </w14:solidFill>
                </w14:textFill>
              </w:rPr>
            </w:pPr>
          </w:p>
        </w:tc>
        <w:tc>
          <w:tcPr>
            <w:tcW w:w="1896" w:type="pct"/>
            <w:vMerge w:val="continue"/>
            <w:tcBorders>
              <w:bottom w:val="single" w:color="auto" w:sz="12" w:space="0"/>
            </w:tcBorders>
            <w:vAlign w:val="center"/>
          </w:tcPr>
          <w:p>
            <w:pPr>
              <w:jc w:val="both"/>
              <w:rPr>
                <w:color w:val="000000" w:themeColor="text1"/>
                <w:sz w:val="18"/>
                <w:szCs w:val="18"/>
                <w14:textFill>
                  <w14:solidFill>
                    <w14:schemeClr w14:val="tx1"/>
                  </w14:solidFill>
                </w14:textFill>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PrEx>
        <w:trPr>
          <w:trHeight w:val="312" w:hRule="atLeast"/>
        </w:trPr>
        <w:tc>
          <w:tcPr>
            <w:tcW w:w="3104" w:type="pct"/>
            <w:vMerge w:val="continue"/>
            <w:vAlign w:val="center"/>
          </w:tcPr>
          <w:p>
            <w:pPr>
              <w:jc w:val="both"/>
              <w:rPr>
                <w:color w:val="000000" w:themeColor="text1"/>
                <w:sz w:val="18"/>
                <w:szCs w:val="18"/>
                <w14:textFill>
                  <w14:solidFill>
                    <w14:schemeClr w14:val="tx1"/>
                  </w14:solidFill>
                </w14:textFill>
              </w:rPr>
            </w:pPr>
          </w:p>
        </w:tc>
        <w:tc>
          <w:tcPr>
            <w:tcW w:w="1896" w:type="pct"/>
            <w:vMerge w:val="continue"/>
            <w:tcBorders>
              <w:bottom w:val="single" w:color="auto" w:sz="12" w:space="0"/>
            </w:tcBorders>
            <w:vAlign w:val="center"/>
          </w:tcPr>
          <w:p>
            <w:pPr>
              <w:jc w:val="both"/>
              <w:rPr>
                <w:color w:val="000000" w:themeColor="text1"/>
                <w:sz w:val="18"/>
                <w:szCs w:val="18"/>
                <w14:textFill>
                  <w14:solidFill>
                    <w14:schemeClr w14:val="tx1"/>
                  </w14:solidFill>
                </w14:textFill>
              </w:rPr>
            </w:pP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PrEx>
        <w:trPr>
          <w:trHeight w:val="312" w:hRule="atLeast"/>
        </w:trPr>
        <w:tc>
          <w:tcPr>
            <w:tcW w:w="3104" w:type="pct"/>
            <w:vMerge w:val="continue"/>
            <w:tcBorders>
              <w:bottom w:val="single" w:color="auto" w:sz="12" w:space="0"/>
            </w:tcBorders>
            <w:vAlign w:val="center"/>
          </w:tcPr>
          <w:p>
            <w:pPr>
              <w:jc w:val="both"/>
              <w:rPr>
                <w:color w:val="000000" w:themeColor="text1"/>
                <w:sz w:val="18"/>
                <w:szCs w:val="18"/>
                <w14:textFill>
                  <w14:solidFill>
                    <w14:schemeClr w14:val="tx1"/>
                  </w14:solidFill>
                </w14:textFill>
              </w:rPr>
            </w:pPr>
          </w:p>
        </w:tc>
        <w:tc>
          <w:tcPr>
            <w:tcW w:w="1896" w:type="pct"/>
            <w:vMerge w:val="continue"/>
            <w:tcBorders>
              <w:bottom w:val="single" w:color="auto" w:sz="12" w:space="0"/>
            </w:tcBorders>
            <w:vAlign w:val="center"/>
          </w:tcPr>
          <w:p>
            <w:pPr>
              <w:jc w:val="both"/>
              <w:rPr>
                <w:color w:val="000000" w:themeColor="text1"/>
                <w:sz w:val="18"/>
                <w:szCs w:val="18"/>
                <w14:textFill>
                  <w14:solidFill>
                    <w14:schemeClr w14:val="tx1"/>
                  </w14:solidFill>
                </w14:textFill>
              </w:rPr>
            </w:pPr>
          </w:p>
        </w:tc>
      </w:tr>
    </w:tbl>
    <w:p>
      <w:pPr>
        <w:pStyle w:val="25"/>
        <w:ind w:firstLine="0"/>
        <w:rPr>
          <w:rFonts w:ascii="Times New Roman" w:hAnsi="Times New Roman" w:cs="Times New Roman"/>
          <w:color w:val="000000" w:themeColor="text1"/>
          <w:sz w:val="18"/>
          <w:szCs w:val="18"/>
          <w14:textFill>
            <w14:solidFill>
              <w14:schemeClr w14:val="tx1"/>
            </w14:solidFill>
          </w14:textFill>
        </w:rPr>
      </w:pPr>
      <w:r>
        <w:rPr>
          <w:rFonts w:ascii="Times New Roman" w:hAnsi="Times New Roman" w:cs="Times New Roman"/>
          <w:color w:val="000000" w:themeColor="text1"/>
          <w:sz w:val="18"/>
          <w:szCs w:val="18"/>
          <w14:textFill>
            <w14:solidFill>
              <w14:schemeClr w14:val="tx1"/>
            </w14:solidFill>
          </w14:textFill>
        </w:rPr>
        <w:t>注：根据2017年流动人口监测数据整理。</w:t>
      </w:r>
    </w:p>
    <w:p>
      <w:pPr>
        <w:tabs>
          <w:tab w:val="left" w:pos="1875"/>
        </w:tabs>
        <w:jc w:val="both"/>
        <w:rPr>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表</w:t>
      </w:r>
      <w:r>
        <w:rPr>
          <w:rFonts w:hint="eastAsia"/>
          <w:color w:val="000000" w:themeColor="text1"/>
          <w:sz w:val="21"/>
          <w:szCs w:val="21"/>
          <w14:textFill>
            <w14:solidFill>
              <w14:schemeClr w14:val="tx1"/>
            </w14:solidFill>
          </w14:textFill>
        </w:rPr>
        <w:t>3</w:t>
      </w:r>
      <w:r>
        <w:rPr>
          <w:color w:val="000000" w:themeColor="text1"/>
          <w:sz w:val="21"/>
          <w:szCs w:val="21"/>
          <w14:textFill>
            <w14:solidFill>
              <w14:schemeClr w14:val="tx1"/>
            </w14:solidFill>
          </w14:textFill>
        </w:rPr>
        <w:t xml:space="preserve">                       主要变量说明与描述性统计表</w:t>
      </w:r>
    </w:p>
    <w:tbl>
      <w:tblPr>
        <w:tblStyle w:val="21"/>
        <w:tblW w:w="0" w:type="auto"/>
        <w:tblInd w:w="0" w:type="dxa"/>
        <w:tblLayout w:type="autofit"/>
        <w:tblCellMar>
          <w:top w:w="0" w:type="dxa"/>
          <w:left w:w="108" w:type="dxa"/>
          <w:bottom w:w="0" w:type="dxa"/>
          <w:right w:w="108" w:type="dxa"/>
        </w:tblCellMar>
      </w:tblPr>
      <w:tblGrid>
        <w:gridCol w:w="1120"/>
        <w:gridCol w:w="2566"/>
        <w:gridCol w:w="801"/>
        <w:gridCol w:w="759"/>
        <w:gridCol w:w="759"/>
        <w:gridCol w:w="759"/>
        <w:gridCol w:w="759"/>
      </w:tblGrid>
      <w:tr>
        <w:trPr>
          <w:trHeight w:val="280" w:hRule="atLeast"/>
        </w:trPr>
        <w:tc>
          <w:tcPr>
            <w:tcW w:w="0" w:type="auto"/>
            <w:gridSpan w:val="2"/>
            <w:tcBorders>
              <w:top w:val="single" w:color="auto" w:sz="12" w:space="0"/>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变量</w:t>
            </w:r>
          </w:p>
        </w:tc>
        <w:tc>
          <w:tcPr>
            <w:tcW w:w="0" w:type="auto"/>
            <w:tcBorders>
              <w:top w:val="single" w:color="auto" w:sz="12" w:space="0"/>
              <w:left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观测数</w:t>
            </w:r>
          </w:p>
        </w:tc>
        <w:tc>
          <w:tcPr>
            <w:tcW w:w="0" w:type="auto"/>
            <w:tcBorders>
              <w:top w:val="single" w:color="auto" w:sz="12" w:space="0"/>
              <w:left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平均值</w:t>
            </w:r>
          </w:p>
        </w:tc>
        <w:tc>
          <w:tcPr>
            <w:tcW w:w="0" w:type="auto"/>
            <w:tcBorders>
              <w:top w:val="single" w:color="auto" w:sz="12" w:space="0"/>
              <w:left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标准差</w:t>
            </w:r>
          </w:p>
        </w:tc>
        <w:tc>
          <w:tcPr>
            <w:tcW w:w="0" w:type="auto"/>
            <w:tcBorders>
              <w:top w:val="single" w:color="auto" w:sz="12" w:space="0"/>
              <w:left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最小值</w:t>
            </w:r>
          </w:p>
        </w:tc>
        <w:tc>
          <w:tcPr>
            <w:tcW w:w="0" w:type="auto"/>
            <w:tcBorders>
              <w:top w:val="single" w:color="auto" w:sz="12" w:space="0"/>
              <w:left w:val="nil"/>
              <w:bottom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最大值</w:t>
            </w:r>
          </w:p>
        </w:tc>
      </w:tr>
      <w:tr>
        <w:trPr>
          <w:trHeight w:val="280" w:hRule="atLeast"/>
        </w:trPr>
        <w:tc>
          <w:tcPr>
            <w:tcW w:w="0" w:type="auto"/>
            <w:gridSpan w:val="2"/>
            <w:tcBorders>
              <w:top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小时工资</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117,595</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21.19 </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24.77 </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0.89 </w:t>
            </w:r>
          </w:p>
        </w:tc>
        <w:tc>
          <w:tcPr>
            <w:tcW w:w="0" w:type="auto"/>
            <w:tcBorders>
              <w:top w:val="nil"/>
              <w:left w:val="nil"/>
              <w:bottom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500</w:t>
            </w:r>
          </w:p>
        </w:tc>
      </w:tr>
      <w:tr>
        <w:trPr>
          <w:trHeight w:val="280" w:hRule="atLeast"/>
        </w:trPr>
        <w:tc>
          <w:tcPr>
            <w:tcW w:w="0" w:type="auto"/>
            <w:gridSpan w:val="2"/>
            <w:tcBorders>
              <w:top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首次进城年龄</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117,595</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24.43 </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9.44 </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0 </w:t>
            </w:r>
          </w:p>
        </w:tc>
        <w:tc>
          <w:tcPr>
            <w:tcW w:w="0" w:type="auto"/>
            <w:tcBorders>
              <w:top w:val="nil"/>
              <w:left w:val="nil"/>
              <w:bottom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75.08 </w:t>
            </w:r>
          </w:p>
        </w:tc>
      </w:tr>
      <w:tr>
        <w:trPr>
          <w:trHeight w:val="280" w:hRule="atLeast"/>
        </w:trPr>
        <w:tc>
          <w:tcPr>
            <w:tcW w:w="0" w:type="auto"/>
            <w:gridSpan w:val="2"/>
            <w:tcBorders>
              <w:top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累计进城年数</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117,595</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11.38 </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7.79 </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0.17</w:t>
            </w:r>
          </w:p>
        </w:tc>
        <w:tc>
          <w:tcPr>
            <w:tcW w:w="0" w:type="auto"/>
            <w:tcBorders>
              <w:top w:val="nil"/>
              <w:left w:val="nil"/>
              <w:bottom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61.75 </w:t>
            </w:r>
          </w:p>
        </w:tc>
      </w:tr>
      <w:tr>
        <w:trPr>
          <w:trHeight w:val="280" w:hRule="atLeast"/>
        </w:trPr>
        <w:tc>
          <w:tcPr>
            <w:tcW w:w="0" w:type="auto"/>
            <w:gridSpan w:val="2"/>
            <w:tcBorders>
              <w:top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年龄</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117,595</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35.82 </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9.90 </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15.08 </w:t>
            </w:r>
          </w:p>
        </w:tc>
        <w:tc>
          <w:tcPr>
            <w:tcW w:w="0" w:type="auto"/>
            <w:tcBorders>
              <w:top w:val="nil"/>
              <w:left w:val="nil"/>
              <w:bottom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83.58 </w:t>
            </w:r>
          </w:p>
        </w:tc>
      </w:tr>
      <w:tr>
        <w:trPr>
          <w:trHeight w:val="280" w:hRule="atLeast"/>
        </w:trPr>
        <w:tc>
          <w:tcPr>
            <w:tcW w:w="0" w:type="auto"/>
            <w:gridSpan w:val="2"/>
            <w:tcBorders>
              <w:top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男性</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117,595</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0.57 </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0.49 </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w:t>
            </w:r>
          </w:p>
        </w:tc>
        <w:tc>
          <w:tcPr>
            <w:tcW w:w="0" w:type="auto"/>
            <w:tcBorders>
              <w:top w:val="nil"/>
              <w:left w:val="nil"/>
              <w:bottom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w:t>
            </w:r>
          </w:p>
        </w:tc>
      </w:tr>
      <w:tr>
        <w:trPr>
          <w:trHeight w:val="280" w:hRule="atLeast"/>
        </w:trPr>
        <w:tc>
          <w:tcPr>
            <w:tcW w:w="0" w:type="auto"/>
            <w:gridSpan w:val="2"/>
            <w:tcBorders>
              <w:top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已婚</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117,595</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0.82 </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0.39 </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w:t>
            </w:r>
          </w:p>
        </w:tc>
        <w:tc>
          <w:tcPr>
            <w:tcW w:w="0" w:type="auto"/>
            <w:tcBorders>
              <w:top w:val="nil"/>
              <w:left w:val="nil"/>
              <w:bottom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w:t>
            </w:r>
          </w:p>
        </w:tc>
      </w:tr>
      <w:tr>
        <w:trPr>
          <w:trHeight w:val="280" w:hRule="atLeast"/>
        </w:trPr>
        <w:tc>
          <w:tcPr>
            <w:tcW w:w="0" w:type="auto"/>
            <w:gridSpan w:val="2"/>
            <w:tcBorders>
              <w:top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跨省</w:t>
            </w:r>
            <w:r>
              <w:rPr>
                <w:rFonts w:ascii="宋体" w:hAnsi="宋体" w:cs="宋体"/>
                <w:b/>
                <w:color w:val="000000" w:themeColor="text1"/>
                <w:sz w:val="18"/>
                <w:szCs w:val="18"/>
                <w14:textFill>
                  <w14:solidFill>
                    <w14:schemeClr w14:val="tx1"/>
                  </w14:solidFill>
                </w14:textFill>
              </w:rPr>
              <w:t>流动</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117,595</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0.51 </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0.50 </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w:t>
            </w:r>
          </w:p>
        </w:tc>
        <w:tc>
          <w:tcPr>
            <w:tcW w:w="0" w:type="auto"/>
            <w:tcBorders>
              <w:top w:val="nil"/>
              <w:left w:val="nil"/>
              <w:bottom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w:t>
            </w:r>
          </w:p>
        </w:tc>
      </w:tr>
      <w:tr>
        <w:trPr>
          <w:trHeight w:val="280" w:hRule="atLeast"/>
        </w:trPr>
        <w:tc>
          <w:tcPr>
            <w:tcW w:w="0" w:type="auto"/>
            <w:vMerge w:val="restart"/>
            <w:tcBorders>
              <w:top w:val="nil"/>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受教育水平</w:t>
            </w:r>
          </w:p>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　</w:t>
            </w:r>
          </w:p>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　</w:t>
            </w:r>
          </w:p>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　</w:t>
            </w:r>
          </w:p>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　</w:t>
            </w:r>
          </w:p>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　</w:t>
            </w:r>
          </w:p>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　</w:t>
            </w:r>
          </w:p>
        </w:tc>
        <w:tc>
          <w:tcPr>
            <w:tcW w:w="0" w:type="auto"/>
            <w:tcBorders>
              <w:top w:val="nil"/>
              <w:left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未上过小学</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117,595</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0.02 </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0.15 </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w:t>
            </w:r>
          </w:p>
        </w:tc>
        <w:tc>
          <w:tcPr>
            <w:tcW w:w="0" w:type="auto"/>
            <w:tcBorders>
              <w:top w:val="nil"/>
              <w:left w:val="nil"/>
              <w:bottom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w:t>
            </w:r>
          </w:p>
        </w:tc>
      </w:tr>
      <w:tr>
        <w:trPr>
          <w:trHeight w:val="280" w:hRule="atLeast"/>
        </w:trPr>
        <w:tc>
          <w:tcPr>
            <w:tcW w:w="0" w:type="auto"/>
            <w:vMerge w:val="continue"/>
            <w:tcBorders>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p>
        </w:tc>
        <w:tc>
          <w:tcPr>
            <w:tcW w:w="0" w:type="auto"/>
            <w:tcBorders>
              <w:top w:val="nil"/>
              <w:left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小学</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117,595</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0.15 </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0.36 </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w:t>
            </w:r>
          </w:p>
        </w:tc>
        <w:tc>
          <w:tcPr>
            <w:tcW w:w="0" w:type="auto"/>
            <w:tcBorders>
              <w:top w:val="nil"/>
              <w:left w:val="nil"/>
              <w:bottom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w:t>
            </w:r>
          </w:p>
        </w:tc>
      </w:tr>
      <w:tr>
        <w:trPr>
          <w:trHeight w:val="280" w:hRule="atLeast"/>
        </w:trPr>
        <w:tc>
          <w:tcPr>
            <w:tcW w:w="0" w:type="auto"/>
            <w:vMerge w:val="continue"/>
            <w:tcBorders>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p>
        </w:tc>
        <w:tc>
          <w:tcPr>
            <w:tcW w:w="0" w:type="auto"/>
            <w:tcBorders>
              <w:top w:val="nil"/>
              <w:left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中学</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117,595</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0.48 </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0.50 </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w:t>
            </w:r>
          </w:p>
        </w:tc>
        <w:tc>
          <w:tcPr>
            <w:tcW w:w="0" w:type="auto"/>
            <w:tcBorders>
              <w:top w:val="nil"/>
              <w:left w:val="nil"/>
              <w:bottom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w:t>
            </w:r>
          </w:p>
        </w:tc>
      </w:tr>
      <w:tr>
        <w:trPr>
          <w:trHeight w:val="280" w:hRule="atLeast"/>
        </w:trPr>
        <w:tc>
          <w:tcPr>
            <w:tcW w:w="0" w:type="auto"/>
            <w:vMerge w:val="continue"/>
            <w:tcBorders>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p>
        </w:tc>
        <w:tc>
          <w:tcPr>
            <w:tcW w:w="0" w:type="auto"/>
            <w:tcBorders>
              <w:top w:val="nil"/>
              <w:left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高中/中专</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117,595</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0.22 </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0.41</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w:t>
            </w:r>
          </w:p>
        </w:tc>
        <w:tc>
          <w:tcPr>
            <w:tcW w:w="0" w:type="auto"/>
            <w:tcBorders>
              <w:top w:val="nil"/>
              <w:left w:val="nil"/>
              <w:bottom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w:t>
            </w:r>
          </w:p>
        </w:tc>
      </w:tr>
      <w:tr>
        <w:trPr>
          <w:trHeight w:val="280" w:hRule="atLeast"/>
        </w:trPr>
        <w:tc>
          <w:tcPr>
            <w:tcW w:w="0" w:type="auto"/>
            <w:vMerge w:val="continue"/>
            <w:tcBorders>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p>
        </w:tc>
        <w:tc>
          <w:tcPr>
            <w:tcW w:w="0" w:type="auto"/>
            <w:tcBorders>
              <w:top w:val="nil"/>
              <w:left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大专</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117,595</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0.09</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0.28</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w:t>
            </w:r>
          </w:p>
        </w:tc>
        <w:tc>
          <w:tcPr>
            <w:tcW w:w="0" w:type="auto"/>
            <w:tcBorders>
              <w:top w:val="nil"/>
              <w:left w:val="nil"/>
              <w:bottom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w:t>
            </w:r>
          </w:p>
        </w:tc>
      </w:tr>
      <w:tr>
        <w:trPr>
          <w:trHeight w:val="280" w:hRule="atLeast"/>
        </w:trPr>
        <w:tc>
          <w:tcPr>
            <w:tcW w:w="0" w:type="auto"/>
            <w:vMerge w:val="continue"/>
            <w:tcBorders>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p>
        </w:tc>
        <w:tc>
          <w:tcPr>
            <w:tcW w:w="0" w:type="auto"/>
            <w:tcBorders>
              <w:top w:val="nil"/>
              <w:left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本科</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117,595</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0.04</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0.20</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w:t>
            </w:r>
          </w:p>
        </w:tc>
        <w:tc>
          <w:tcPr>
            <w:tcW w:w="0" w:type="auto"/>
            <w:tcBorders>
              <w:top w:val="nil"/>
              <w:left w:val="nil"/>
              <w:bottom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w:t>
            </w:r>
          </w:p>
        </w:tc>
      </w:tr>
      <w:tr>
        <w:trPr>
          <w:trHeight w:val="280" w:hRule="atLeast"/>
        </w:trPr>
        <w:tc>
          <w:tcPr>
            <w:tcW w:w="0" w:type="auto"/>
            <w:vMerge w:val="continue"/>
            <w:tcBorders>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p>
        </w:tc>
        <w:tc>
          <w:tcPr>
            <w:tcW w:w="0" w:type="auto"/>
            <w:tcBorders>
              <w:top w:val="nil"/>
              <w:left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研究生</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117,595</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0.0023 </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0.05 </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w:t>
            </w:r>
          </w:p>
        </w:tc>
        <w:tc>
          <w:tcPr>
            <w:tcW w:w="0" w:type="auto"/>
            <w:tcBorders>
              <w:top w:val="nil"/>
              <w:left w:val="nil"/>
              <w:bottom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w:t>
            </w:r>
          </w:p>
        </w:tc>
      </w:tr>
      <w:tr>
        <w:trPr>
          <w:trHeight w:val="280" w:hRule="atLeast"/>
        </w:trPr>
        <w:tc>
          <w:tcPr>
            <w:tcW w:w="0" w:type="auto"/>
            <w:vMerge w:val="restart"/>
            <w:tcBorders>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迁移类型</w:t>
            </w:r>
          </w:p>
        </w:tc>
        <w:tc>
          <w:tcPr>
            <w:tcW w:w="0" w:type="auto"/>
            <w:tcBorders>
              <w:top w:val="nil"/>
              <w:left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独自流动</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117,595</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0</w:t>
            </w:r>
            <w:r>
              <w:rPr>
                <w:color w:val="000000" w:themeColor="text1"/>
                <w:sz w:val="18"/>
                <w:szCs w:val="18"/>
                <w14:textFill>
                  <w14:solidFill>
                    <w14:schemeClr w14:val="tx1"/>
                  </w14:solidFill>
                </w14:textFill>
              </w:rPr>
              <w:t>.42</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0</w:t>
            </w:r>
            <w:r>
              <w:rPr>
                <w:color w:val="000000" w:themeColor="text1"/>
                <w:sz w:val="18"/>
                <w:szCs w:val="18"/>
                <w14:textFill>
                  <w14:solidFill>
                    <w14:schemeClr w14:val="tx1"/>
                  </w14:solidFill>
                </w14:textFill>
              </w:rPr>
              <w:t>.49</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w:t>
            </w:r>
          </w:p>
        </w:tc>
        <w:tc>
          <w:tcPr>
            <w:tcW w:w="0" w:type="auto"/>
            <w:tcBorders>
              <w:top w:val="nil"/>
              <w:left w:val="nil"/>
              <w:bottom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w:t>
            </w:r>
          </w:p>
        </w:tc>
      </w:tr>
      <w:tr>
        <w:trPr>
          <w:trHeight w:val="280" w:hRule="atLeast"/>
        </w:trPr>
        <w:tc>
          <w:tcPr>
            <w:tcW w:w="0" w:type="auto"/>
            <w:vMerge w:val="continue"/>
            <w:tcBorders>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p>
        </w:tc>
        <w:tc>
          <w:tcPr>
            <w:tcW w:w="0" w:type="auto"/>
            <w:tcBorders>
              <w:top w:val="nil"/>
              <w:left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仅与配偶流动</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117,595</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0</w:t>
            </w:r>
            <w:r>
              <w:rPr>
                <w:color w:val="000000" w:themeColor="text1"/>
                <w:sz w:val="18"/>
                <w:szCs w:val="18"/>
                <w14:textFill>
                  <w14:solidFill>
                    <w14:schemeClr w14:val="tx1"/>
                  </w14:solidFill>
                </w14:textFill>
              </w:rPr>
              <w:t>.18</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0</w:t>
            </w:r>
            <w:r>
              <w:rPr>
                <w:color w:val="000000" w:themeColor="text1"/>
                <w:sz w:val="18"/>
                <w:szCs w:val="18"/>
                <w14:textFill>
                  <w14:solidFill>
                    <w14:schemeClr w14:val="tx1"/>
                  </w14:solidFill>
                </w14:textFill>
              </w:rPr>
              <w:t>.38</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w:t>
            </w:r>
          </w:p>
        </w:tc>
        <w:tc>
          <w:tcPr>
            <w:tcW w:w="0" w:type="auto"/>
            <w:tcBorders>
              <w:top w:val="nil"/>
              <w:left w:val="nil"/>
              <w:bottom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w:t>
            </w:r>
          </w:p>
        </w:tc>
      </w:tr>
      <w:tr>
        <w:trPr>
          <w:trHeight w:val="280" w:hRule="atLeast"/>
        </w:trPr>
        <w:tc>
          <w:tcPr>
            <w:tcW w:w="0" w:type="auto"/>
            <w:vMerge w:val="continue"/>
            <w:tcBorders>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p>
        </w:tc>
        <w:tc>
          <w:tcPr>
            <w:tcW w:w="0" w:type="auto"/>
            <w:tcBorders>
              <w:top w:val="nil"/>
              <w:left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仅与父辈流动</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117,595</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0</w:t>
            </w:r>
            <w:r>
              <w:rPr>
                <w:color w:val="000000" w:themeColor="text1"/>
                <w:sz w:val="18"/>
                <w:szCs w:val="18"/>
                <w14:textFill>
                  <w14:solidFill>
                    <w14:schemeClr w14:val="tx1"/>
                  </w14:solidFill>
                </w14:textFill>
              </w:rPr>
              <w:t>.07</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0</w:t>
            </w:r>
            <w:r>
              <w:rPr>
                <w:color w:val="000000" w:themeColor="text1"/>
                <w:sz w:val="18"/>
                <w:szCs w:val="18"/>
                <w14:textFill>
                  <w14:solidFill>
                    <w14:schemeClr w14:val="tx1"/>
                  </w14:solidFill>
                </w14:textFill>
              </w:rPr>
              <w:t>.26</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w:t>
            </w:r>
          </w:p>
        </w:tc>
        <w:tc>
          <w:tcPr>
            <w:tcW w:w="0" w:type="auto"/>
            <w:tcBorders>
              <w:top w:val="nil"/>
              <w:left w:val="nil"/>
              <w:bottom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w:t>
            </w:r>
          </w:p>
        </w:tc>
      </w:tr>
      <w:tr>
        <w:trPr>
          <w:trHeight w:val="280" w:hRule="atLeast"/>
        </w:trPr>
        <w:tc>
          <w:tcPr>
            <w:tcW w:w="0" w:type="auto"/>
            <w:vMerge w:val="continue"/>
            <w:tcBorders>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p>
        </w:tc>
        <w:tc>
          <w:tcPr>
            <w:tcW w:w="0" w:type="auto"/>
            <w:tcBorders>
              <w:top w:val="nil"/>
              <w:left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仅与子女流动</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117,595</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0</w:t>
            </w:r>
            <w:r>
              <w:rPr>
                <w:color w:val="000000" w:themeColor="text1"/>
                <w:sz w:val="18"/>
                <w:szCs w:val="18"/>
                <w14:textFill>
                  <w14:solidFill>
                    <w14:schemeClr w14:val="tx1"/>
                  </w14:solidFill>
                </w14:textFill>
              </w:rPr>
              <w:t>.0084</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0</w:t>
            </w:r>
            <w:r>
              <w:rPr>
                <w:color w:val="000000" w:themeColor="text1"/>
                <w:sz w:val="18"/>
                <w:szCs w:val="18"/>
                <w14:textFill>
                  <w14:solidFill>
                    <w14:schemeClr w14:val="tx1"/>
                  </w14:solidFill>
                </w14:textFill>
              </w:rPr>
              <w:t>.09</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w:t>
            </w:r>
          </w:p>
        </w:tc>
        <w:tc>
          <w:tcPr>
            <w:tcW w:w="0" w:type="auto"/>
            <w:tcBorders>
              <w:top w:val="nil"/>
              <w:left w:val="nil"/>
              <w:bottom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w:t>
            </w:r>
          </w:p>
        </w:tc>
      </w:tr>
      <w:tr>
        <w:trPr>
          <w:trHeight w:val="280" w:hRule="atLeast"/>
        </w:trPr>
        <w:tc>
          <w:tcPr>
            <w:tcW w:w="0" w:type="auto"/>
            <w:vMerge w:val="continue"/>
            <w:tcBorders>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p>
        </w:tc>
        <w:tc>
          <w:tcPr>
            <w:tcW w:w="0" w:type="auto"/>
            <w:tcBorders>
              <w:top w:val="nil"/>
              <w:left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与配偶和父母流动</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117,595</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0</w:t>
            </w:r>
            <w:r>
              <w:rPr>
                <w:color w:val="000000" w:themeColor="text1"/>
                <w:sz w:val="18"/>
                <w:szCs w:val="18"/>
                <w14:textFill>
                  <w14:solidFill>
                    <w14:schemeClr w14:val="tx1"/>
                  </w14:solidFill>
                </w14:textFill>
              </w:rPr>
              <w:t>.0047</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0</w:t>
            </w:r>
            <w:r>
              <w:rPr>
                <w:color w:val="000000" w:themeColor="text1"/>
                <w:sz w:val="18"/>
                <w:szCs w:val="18"/>
                <w14:textFill>
                  <w14:solidFill>
                    <w14:schemeClr w14:val="tx1"/>
                  </w14:solidFill>
                </w14:textFill>
              </w:rPr>
              <w:t>.07</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w:t>
            </w:r>
          </w:p>
        </w:tc>
        <w:tc>
          <w:tcPr>
            <w:tcW w:w="0" w:type="auto"/>
            <w:tcBorders>
              <w:top w:val="nil"/>
              <w:left w:val="nil"/>
              <w:bottom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w:t>
            </w:r>
          </w:p>
        </w:tc>
      </w:tr>
      <w:tr>
        <w:trPr>
          <w:trHeight w:val="280" w:hRule="atLeast"/>
        </w:trPr>
        <w:tc>
          <w:tcPr>
            <w:tcW w:w="0" w:type="auto"/>
            <w:vMerge w:val="continue"/>
            <w:tcBorders>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p>
        </w:tc>
        <w:tc>
          <w:tcPr>
            <w:tcW w:w="0" w:type="auto"/>
            <w:tcBorders>
              <w:top w:val="nil"/>
              <w:left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与配偶和子女流动</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117,595</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0</w:t>
            </w:r>
            <w:r>
              <w:rPr>
                <w:color w:val="000000" w:themeColor="text1"/>
                <w:sz w:val="18"/>
                <w:szCs w:val="18"/>
                <w14:textFill>
                  <w14:solidFill>
                    <w14:schemeClr w14:val="tx1"/>
                  </w14:solidFill>
                </w14:textFill>
              </w:rPr>
              <w:t>.13</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0</w:t>
            </w:r>
            <w:r>
              <w:rPr>
                <w:color w:val="000000" w:themeColor="text1"/>
                <w:sz w:val="18"/>
                <w:szCs w:val="18"/>
                <w14:textFill>
                  <w14:solidFill>
                    <w14:schemeClr w14:val="tx1"/>
                  </w14:solidFill>
                </w14:textFill>
              </w:rPr>
              <w:t>.34</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w:t>
            </w:r>
          </w:p>
        </w:tc>
        <w:tc>
          <w:tcPr>
            <w:tcW w:w="0" w:type="auto"/>
            <w:tcBorders>
              <w:top w:val="nil"/>
              <w:left w:val="nil"/>
              <w:bottom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w:t>
            </w:r>
          </w:p>
        </w:tc>
      </w:tr>
      <w:tr>
        <w:trPr>
          <w:trHeight w:val="280" w:hRule="atLeast"/>
        </w:trPr>
        <w:tc>
          <w:tcPr>
            <w:tcW w:w="0" w:type="auto"/>
            <w:vMerge w:val="continue"/>
            <w:tcBorders>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p>
        </w:tc>
        <w:tc>
          <w:tcPr>
            <w:tcW w:w="0" w:type="auto"/>
            <w:tcBorders>
              <w:top w:val="nil"/>
              <w:left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与父母和子女流动</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117,595</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0</w:t>
            </w:r>
            <w:r>
              <w:rPr>
                <w:color w:val="000000" w:themeColor="text1"/>
                <w:sz w:val="18"/>
                <w:szCs w:val="18"/>
                <w14:textFill>
                  <w14:solidFill>
                    <w14:schemeClr w14:val="tx1"/>
                  </w14:solidFill>
                </w14:textFill>
              </w:rPr>
              <w:t>.0005</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0</w:t>
            </w:r>
            <w:r>
              <w:rPr>
                <w:color w:val="000000" w:themeColor="text1"/>
                <w:sz w:val="18"/>
                <w:szCs w:val="18"/>
                <w14:textFill>
                  <w14:solidFill>
                    <w14:schemeClr w14:val="tx1"/>
                  </w14:solidFill>
                </w14:textFill>
              </w:rPr>
              <w:t>.02</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w:t>
            </w:r>
          </w:p>
        </w:tc>
        <w:tc>
          <w:tcPr>
            <w:tcW w:w="0" w:type="auto"/>
            <w:tcBorders>
              <w:top w:val="nil"/>
              <w:left w:val="nil"/>
              <w:bottom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w:t>
            </w:r>
          </w:p>
        </w:tc>
      </w:tr>
      <w:tr>
        <w:trPr>
          <w:trHeight w:val="280" w:hRule="atLeast"/>
        </w:trPr>
        <w:tc>
          <w:tcPr>
            <w:tcW w:w="0" w:type="auto"/>
            <w:vMerge w:val="continue"/>
            <w:tcBorders>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p>
        </w:tc>
        <w:tc>
          <w:tcPr>
            <w:tcW w:w="0" w:type="auto"/>
            <w:tcBorders>
              <w:top w:val="nil"/>
              <w:left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与父母、配偶及子女一起流动</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117,595</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0</w:t>
            </w:r>
            <w:r>
              <w:rPr>
                <w:color w:val="000000" w:themeColor="text1"/>
                <w:sz w:val="18"/>
                <w:szCs w:val="18"/>
                <w14:textFill>
                  <w14:solidFill>
                    <w14:schemeClr w14:val="tx1"/>
                  </w14:solidFill>
                </w14:textFill>
              </w:rPr>
              <w:t>.0072</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0</w:t>
            </w:r>
            <w:r>
              <w:rPr>
                <w:color w:val="000000" w:themeColor="text1"/>
                <w:sz w:val="18"/>
                <w:szCs w:val="18"/>
                <w14:textFill>
                  <w14:solidFill>
                    <w14:schemeClr w14:val="tx1"/>
                  </w14:solidFill>
                </w14:textFill>
              </w:rPr>
              <w:t>.08</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0</w:t>
            </w:r>
          </w:p>
        </w:tc>
        <w:tc>
          <w:tcPr>
            <w:tcW w:w="0" w:type="auto"/>
            <w:tcBorders>
              <w:top w:val="nil"/>
              <w:left w:val="nil"/>
              <w:bottom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1</w:t>
            </w:r>
          </w:p>
        </w:tc>
      </w:tr>
      <w:tr>
        <w:trPr>
          <w:trHeight w:val="280" w:hRule="atLeast"/>
        </w:trPr>
        <w:tc>
          <w:tcPr>
            <w:tcW w:w="0" w:type="auto"/>
            <w:vMerge w:val="continue"/>
            <w:tcBorders>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p>
        </w:tc>
        <w:tc>
          <w:tcPr>
            <w:tcW w:w="0" w:type="auto"/>
            <w:tcBorders>
              <w:top w:val="nil"/>
              <w:left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与其他人流动</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1</w:t>
            </w:r>
            <w:r>
              <w:rPr>
                <w:color w:val="000000" w:themeColor="text1"/>
                <w:sz w:val="18"/>
                <w:szCs w:val="18"/>
                <w14:textFill>
                  <w14:solidFill>
                    <w14:schemeClr w14:val="tx1"/>
                  </w14:solidFill>
                </w14:textFill>
              </w:rPr>
              <w:t>17</w:t>
            </w:r>
            <w:r>
              <w:rPr>
                <w:rFonts w:hint="eastAsia"/>
                <w:color w:val="000000" w:themeColor="text1"/>
                <w:sz w:val="18"/>
                <w:szCs w:val="18"/>
                <w14:textFill>
                  <w14:solidFill>
                    <w14:schemeClr w14:val="tx1"/>
                  </w14:solidFill>
                </w14:textFill>
              </w:rPr>
              <w:t>,59</w:t>
            </w:r>
            <w:r>
              <w:rPr>
                <w:color w:val="000000" w:themeColor="text1"/>
                <w:sz w:val="18"/>
                <w:szCs w:val="18"/>
                <w14:textFill>
                  <w14:solidFill>
                    <w14:schemeClr w14:val="tx1"/>
                  </w14:solidFill>
                </w14:textFill>
              </w:rPr>
              <w:t>5</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0</w:t>
            </w:r>
            <w:r>
              <w:rPr>
                <w:color w:val="000000" w:themeColor="text1"/>
                <w:sz w:val="18"/>
                <w:szCs w:val="18"/>
                <w14:textFill>
                  <w14:solidFill>
                    <w14:schemeClr w14:val="tx1"/>
                  </w14:solidFill>
                </w14:textFill>
              </w:rPr>
              <w:t>.18</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0</w:t>
            </w:r>
            <w:r>
              <w:rPr>
                <w:color w:val="000000" w:themeColor="text1"/>
                <w:sz w:val="18"/>
                <w:szCs w:val="18"/>
                <w14:textFill>
                  <w14:solidFill>
                    <w14:schemeClr w14:val="tx1"/>
                  </w14:solidFill>
                </w14:textFill>
              </w:rPr>
              <w:t>.38</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0</w:t>
            </w:r>
          </w:p>
        </w:tc>
        <w:tc>
          <w:tcPr>
            <w:tcW w:w="0" w:type="auto"/>
            <w:tcBorders>
              <w:top w:val="nil"/>
              <w:left w:val="nil"/>
              <w:bottom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1</w:t>
            </w:r>
          </w:p>
        </w:tc>
      </w:tr>
      <w:tr>
        <w:trPr>
          <w:trHeight w:val="280" w:hRule="atLeast"/>
        </w:trPr>
        <w:tc>
          <w:tcPr>
            <w:tcW w:w="0" w:type="auto"/>
            <w:vMerge w:val="restart"/>
            <w:tcBorders>
              <w:top w:val="nil"/>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　</w:t>
            </w:r>
          </w:p>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　</w:t>
            </w:r>
          </w:p>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　</w:t>
            </w:r>
          </w:p>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旱涝等级　</w:t>
            </w:r>
          </w:p>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　</w:t>
            </w:r>
          </w:p>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　</w:t>
            </w:r>
          </w:p>
        </w:tc>
        <w:tc>
          <w:tcPr>
            <w:tcW w:w="0" w:type="auto"/>
            <w:tcBorders>
              <w:top w:val="nil"/>
              <w:left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重旱</w:t>
            </w:r>
          </w:p>
        </w:tc>
        <w:tc>
          <w:tcPr>
            <w:tcW w:w="0" w:type="auto"/>
            <w:tcBorders>
              <w:top w:val="nil"/>
              <w:left w:val="nil"/>
              <w:bottom w:val="single" w:color="auto" w:sz="4" w:space="0"/>
              <w:right w:val="single" w:color="auto" w:sz="4" w:space="0"/>
            </w:tcBorders>
            <w:shd w:val="clear" w:color="auto" w:fill="auto"/>
            <w:noWrap/>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108,477</w:t>
            </w:r>
          </w:p>
        </w:tc>
        <w:tc>
          <w:tcPr>
            <w:tcW w:w="0" w:type="auto"/>
            <w:tcBorders>
              <w:top w:val="nil"/>
              <w:left w:val="nil"/>
              <w:bottom w:val="single" w:color="auto" w:sz="4" w:space="0"/>
              <w:right w:val="single" w:color="auto" w:sz="4" w:space="0"/>
            </w:tcBorders>
            <w:shd w:val="clear" w:color="auto" w:fill="auto"/>
            <w:noWrap/>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0.51 </w:t>
            </w:r>
          </w:p>
        </w:tc>
        <w:tc>
          <w:tcPr>
            <w:tcW w:w="0" w:type="auto"/>
            <w:tcBorders>
              <w:top w:val="nil"/>
              <w:left w:val="nil"/>
              <w:bottom w:val="single" w:color="auto" w:sz="4" w:space="0"/>
              <w:right w:val="single" w:color="auto" w:sz="4" w:space="0"/>
            </w:tcBorders>
            <w:shd w:val="clear" w:color="auto" w:fill="auto"/>
            <w:noWrap/>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0.50 </w:t>
            </w:r>
          </w:p>
        </w:tc>
        <w:tc>
          <w:tcPr>
            <w:tcW w:w="0" w:type="auto"/>
            <w:tcBorders>
              <w:top w:val="nil"/>
              <w:left w:val="nil"/>
              <w:bottom w:val="single" w:color="auto" w:sz="4" w:space="0"/>
              <w:right w:val="single" w:color="auto" w:sz="4" w:space="0"/>
            </w:tcBorders>
            <w:shd w:val="clear" w:color="auto" w:fill="auto"/>
            <w:noWrap/>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w:t>
            </w:r>
          </w:p>
        </w:tc>
        <w:tc>
          <w:tcPr>
            <w:tcW w:w="0" w:type="auto"/>
            <w:tcBorders>
              <w:top w:val="nil"/>
              <w:left w:val="nil"/>
              <w:bottom w:val="single" w:color="auto" w:sz="4" w:space="0"/>
            </w:tcBorders>
            <w:shd w:val="clear" w:color="auto" w:fill="auto"/>
            <w:noWrap/>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w:t>
            </w:r>
          </w:p>
        </w:tc>
      </w:tr>
      <w:tr>
        <w:trPr>
          <w:trHeight w:val="280" w:hRule="atLeast"/>
        </w:trPr>
        <w:tc>
          <w:tcPr>
            <w:tcW w:w="0" w:type="auto"/>
            <w:vMerge w:val="continue"/>
            <w:tcBorders>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p>
        </w:tc>
        <w:tc>
          <w:tcPr>
            <w:tcW w:w="0" w:type="auto"/>
            <w:tcBorders>
              <w:top w:val="nil"/>
              <w:left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大旱</w:t>
            </w:r>
          </w:p>
        </w:tc>
        <w:tc>
          <w:tcPr>
            <w:tcW w:w="0" w:type="auto"/>
            <w:tcBorders>
              <w:top w:val="nil"/>
              <w:left w:val="nil"/>
              <w:bottom w:val="single" w:color="auto" w:sz="4" w:space="0"/>
              <w:right w:val="single" w:color="auto" w:sz="4" w:space="0"/>
            </w:tcBorders>
            <w:shd w:val="clear" w:color="auto" w:fill="auto"/>
            <w:noWrap/>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108,477</w:t>
            </w:r>
          </w:p>
        </w:tc>
        <w:tc>
          <w:tcPr>
            <w:tcW w:w="0" w:type="auto"/>
            <w:tcBorders>
              <w:top w:val="nil"/>
              <w:left w:val="nil"/>
              <w:bottom w:val="single" w:color="auto" w:sz="4" w:space="0"/>
              <w:right w:val="single" w:color="auto" w:sz="4" w:space="0"/>
            </w:tcBorders>
            <w:shd w:val="clear" w:color="auto" w:fill="auto"/>
            <w:noWrap/>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0.15 </w:t>
            </w:r>
          </w:p>
        </w:tc>
        <w:tc>
          <w:tcPr>
            <w:tcW w:w="0" w:type="auto"/>
            <w:tcBorders>
              <w:top w:val="nil"/>
              <w:left w:val="nil"/>
              <w:bottom w:val="single" w:color="auto" w:sz="4" w:space="0"/>
              <w:right w:val="single" w:color="auto" w:sz="4" w:space="0"/>
            </w:tcBorders>
            <w:shd w:val="clear" w:color="auto" w:fill="auto"/>
            <w:noWrap/>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0.36 </w:t>
            </w:r>
          </w:p>
        </w:tc>
        <w:tc>
          <w:tcPr>
            <w:tcW w:w="0" w:type="auto"/>
            <w:tcBorders>
              <w:top w:val="nil"/>
              <w:left w:val="nil"/>
              <w:bottom w:val="single" w:color="auto" w:sz="4" w:space="0"/>
              <w:right w:val="single" w:color="auto" w:sz="4" w:space="0"/>
            </w:tcBorders>
            <w:shd w:val="clear" w:color="auto" w:fill="auto"/>
            <w:noWrap/>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w:t>
            </w:r>
          </w:p>
        </w:tc>
        <w:tc>
          <w:tcPr>
            <w:tcW w:w="0" w:type="auto"/>
            <w:tcBorders>
              <w:top w:val="nil"/>
              <w:left w:val="nil"/>
              <w:bottom w:val="single" w:color="auto" w:sz="4" w:space="0"/>
            </w:tcBorders>
            <w:shd w:val="clear" w:color="auto" w:fill="auto"/>
            <w:noWrap/>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w:t>
            </w:r>
          </w:p>
        </w:tc>
      </w:tr>
      <w:tr>
        <w:trPr>
          <w:trHeight w:val="280" w:hRule="atLeast"/>
        </w:trPr>
        <w:tc>
          <w:tcPr>
            <w:tcW w:w="0" w:type="auto"/>
            <w:vMerge w:val="continue"/>
            <w:tcBorders>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p>
        </w:tc>
        <w:tc>
          <w:tcPr>
            <w:tcW w:w="0" w:type="auto"/>
            <w:tcBorders>
              <w:top w:val="nil"/>
              <w:left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偏旱</w:t>
            </w:r>
          </w:p>
        </w:tc>
        <w:tc>
          <w:tcPr>
            <w:tcW w:w="0" w:type="auto"/>
            <w:tcBorders>
              <w:top w:val="nil"/>
              <w:left w:val="nil"/>
              <w:bottom w:val="single" w:color="auto" w:sz="4" w:space="0"/>
              <w:right w:val="single" w:color="auto" w:sz="4" w:space="0"/>
            </w:tcBorders>
            <w:shd w:val="clear" w:color="auto" w:fill="auto"/>
            <w:noWrap/>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108,477</w:t>
            </w:r>
          </w:p>
        </w:tc>
        <w:tc>
          <w:tcPr>
            <w:tcW w:w="0" w:type="auto"/>
            <w:tcBorders>
              <w:top w:val="nil"/>
              <w:left w:val="nil"/>
              <w:bottom w:val="single" w:color="auto" w:sz="4" w:space="0"/>
              <w:right w:val="single" w:color="auto" w:sz="4" w:space="0"/>
            </w:tcBorders>
            <w:shd w:val="clear" w:color="auto" w:fill="auto"/>
            <w:noWrap/>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0.12</w:t>
            </w:r>
          </w:p>
        </w:tc>
        <w:tc>
          <w:tcPr>
            <w:tcW w:w="0" w:type="auto"/>
            <w:tcBorders>
              <w:top w:val="nil"/>
              <w:left w:val="nil"/>
              <w:bottom w:val="single" w:color="auto" w:sz="4" w:space="0"/>
              <w:right w:val="single" w:color="auto" w:sz="4" w:space="0"/>
            </w:tcBorders>
            <w:shd w:val="clear" w:color="auto" w:fill="auto"/>
            <w:noWrap/>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0.32</w:t>
            </w:r>
          </w:p>
        </w:tc>
        <w:tc>
          <w:tcPr>
            <w:tcW w:w="0" w:type="auto"/>
            <w:tcBorders>
              <w:top w:val="nil"/>
              <w:left w:val="nil"/>
              <w:bottom w:val="single" w:color="auto" w:sz="4" w:space="0"/>
              <w:right w:val="single" w:color="auto" w:sz="4" w:space="0"/>
            </w:tcBorders>
            <w:shd w:val="clear" w:color="auto" w:fill="auto"/>
            <w:noWrap/>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w:t>
            </w:r>
          </w:p>
        </w:tc>
        <w:tc>
          <w:tcPr>
            <w:tcW w:w="0" w:type="auto"/>
            <w:tcBorders>
              <w:top w:val="nil"/>
              <w:left w:val="nil"/>
              <w:bottom w:val="single" w:color="auto" w:sz="4" w:space="0"/>
            </w:tcBorders>
            <w:shd w:val="clear" w:color="auto" w:fill="auto"/>
            <w:noWrap/>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w:t>
            </w:r>
          </w:p>
        </w:tc>
      </w:tr>
      <w:tr>
        <w:trPr>
          <w:trHeight w:val="280" w:hRule="atLeast"/>
        </w:trPr>
        <w:tc>
          <w:tcPr>
            <w:tcW w:w="0" w:type="auto"/>
            <w:vMerge w:val="continue"/>
            <w:tcBorders>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p>
        </w:tc>
        <w:tc>
          <w:tcPr>
            <w:tcW w:w="0" w:type="auto"/>
            <w:tcBorders>
              <w:top w:val="nil"/>
              <w:left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正常</w:t>
            </w:r>
          </w:p>
        </w:tc>
        <w:tc>
          <w:tcPr>
            <w:tcW w:w="0" w:type="auto"/>
            <w:tcBorders>
              <w:top w:val="nil"/>
              <w:left w:val="nil"/>
              <w:bottom w:val="single" w:color="auto" w:sz="4" w:space="0"/>
              <w:right w:val="single" w:color="auto" w:sz="4" w:space="0"/>
            </w:tcBorders>
            <w:shd w:val="clear" w:color="auto" w:fill="auto"/>
            <w:noWrap/>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108,477</w:t>
            </w:r>
          </w:p>
        </w:tc>
        <w:tc>
          <w:tcPr>
            <w:tcW w:w="0" w:type="auto"/>
            <w:tcBorders>
              <w:top w:val="nil"/>
              <w:left w:val="nil"/>
              <w:bottom w:val="single" w:color="auto" w:sz="4" w:space="0"/>
              <w:right w:val="single" w:color="auto" w:sz="4" w:space="0"/>
            </w:tcBorders>
            <w:shd w:val="clear" w:color="auto" w:fill="auto"/>
            <w:noWrap/>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0.17 </w:t>
            </w:r>
          </w:p>
        </w:tc>
        <w:tc>
          <w:tcPr>
            <w:tcW w:w="0" w:type="auto"/>
            <w:tcBorders>
              <w:top w:val="nil"/>
              <w:left w:val="nil"/>
              <w:bottom w:val="single" w:color="auto" w:sz="4" w:space="0"/>
              <w:right w:val="single" w:color="auto" w:sz="4" w:space="0"/>
            </w:tcBorders>
            <w:shd w:val="clear" w:color="auto" w:fill="auto"/>
            <w:noWrap/>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0.38 </w:t>
            </w:r>
          </w:p>
        </w:tc>
        <w:tc>
          <w:tcPr>
            <w:tcW w:w="0" w:type="auto"/>
            <w:tcBorders>
              <w:top w:val="nil"/>
              <w:left w:val="nil"/>
              <w:bottom w:val="single" w:color="auto" w:sz="4" w:space="0"/>
              <w:right w:val="single" w:color="auto" w:sz="4" w:space="0"/>
            </w:tcBorders>
            <w:shd w:val="clear" w:color="auto" w:fill="auto"/>
            <w:noWrap/>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w:t>
            </w:r>
          </w:p>
        </w:tc>
        <w:tc>
          <w:tcPr>
            <w:tcW w:w="0" w:type="auto"/>
            <w:tcBorders>
              <w:top w:val="nil"/>
              <w:left w:val="nil"/>
              <w:bottom w:val="single" w:color="auto" w:sz="4" w:space="0"/>
            </w:tcBorders>
            <w:shd w:val="clear" w:color="auto" w:fill="auto"/>
            <w:noWrap/>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w:t>
            </w:r>
          </w:p>
        </w:tc>
      </w:tr>
      <w:tr>
        <w:trPr>
          <w:trHeight w:val="280" w:hRule="atLeast"/>
        </w:trPr>
        <w:tc>
          <w:tcPr>
            <w:tcW w:w="0" w:type="auto"/>
            <w:vMerge w:val="continue"/>
            <w:tcBorders>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p>
        </w:tc>
        <w:tc>
          <w:tcPr>
            <w:tcW w:w="0" w:type="auto"/>
            <w:tcBorders>
              <w:top w:val="nil"/>
              <w:left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偏涝</w:t>
            </w:r>
          </w:p>
        </w:tc>
        <w:tc>
          <w:tcPr>
            <w:tcW w:w="0" w:type="auto"/>
            <w:tcBorders>
              <w:top w:val="nil"/>
              <w:left w:val="nil"/>
              <w:bottom w:val="single" w:color="auto" w:sz="4" w:space="0"/>
              <w:right w:val="single" w:color="auto" w:sz="4" w:space="0"/>
            </w:tcBorders>
            <w:shd w:val="clear" w:color="auto" w:fill="auto"/>
            <w:noWrap/>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108,477</w:t>
            </w:r>
          </w:p>
        </w:tc>
        <w:tc>
          <w:tcPr>
            <w:tcW w:w="0" w:type="auto"/>
            <w:tcBorders>
              <w:top w:val="nil"/>
              <w:left w:val="nil"/>
              <w:bottom w:val="single" w:color="auto" w:sz="4" w:space="0"/>
              <w:right w:val="single" w:color="auto" w:sz="4" w:space="0"/>
            </w:tcBorders>
            <w:shd w:val="clear" w:color="auto" w:fill="auto"/>
            <w:noWrap/>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0.03 </w:t>
            </w:r>
          </w:p>
        </w:tc>
        <w:tc>
          <w:tcPr>
            <w:tcW w:w="0" w:type="auto"/>
            <w:tcBorders>
              <w:top w:val="nil"/>
              <w:left w:val="nil"/>
              <w:bottom w:val="single" w:color="auto" w:sz="4" w:space="0"/>
              <w:right w:val="single" w:color="auto" w:sz="4" w:space="0"/>
            </w:tcBorders>
            <w:shd w:val="clear" w:color="auto" w:fill="auto"/>
            <w:noWrap/>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0.17 </w:t>
            </w:r>
          </w:p>
        </w:tc>
        <w:tc>
          <w:tcPr>
            <w:tcW w:w="0" w:type="auto"/>
            <w:tcBorders>
              <w:top w:val="nil"/>
              <w:left w:val="nil"/>
              <w:bottom w:val="single" w:color="auto" w:sz="4" w:space="0"/>
              <w:right w:val="single" w:color="auto" w:sz="4" w:space="0"/>
            </w:tcBorders>
            <w:shd w:val="clear" w:color="auto" w:fill="auto"/>
            <w:noWrap/>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w:t>
            </w:r>
          </w:p>
        </w:tc>
        <w:tc>
          <w:tcPr>
            <w:tcW w:w="0" w:type="auto"/>
            <w:tcBorders>
              <w:top w:val="nil"/>
              <w:left w:val="nil"/>
              <w:bottom w:val="single" w:color="auto" w:sz="4" w:space="0"/>
            </w:tcBorders>
            <w:shd w:val="clear" w:color="auto" w:fill="auto"/>
            <w:noWrap/>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w:t>
            </w:r>
          </w:p>
        </w:tc>
      </w:tr>
      <w:tr>
        <w:trPr>
          <w:trHeight w:val="280" w:hRule="atLeast"/>
        </w:trPr>
        <w:tc>
          <w:tcPr>
            <w:tcW w:w="0" w:type="auto"/>
            <w:vMerge w:val="continue"/>
            <w:tcBorders>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p>
        </w:tc>
        <w:tc>
          <w:tcPr>
            <w:tcW w:w="0" w:type="auto"/>
            <w:tcBorders>
              <w:top w:val="nil"/>
              <w:left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大涝</w:t>
            </w:r>
          </w:p>
        </w:tc>
        <w:tc>
          <w:tcPr>
            <w:tcW w:w="0" w:type="auto"/>
            <w:tcBorders>
              <w:top w:val="nil"/>
              <w:left w:val="nil"/>
              <w:bottom w:val="single" w:color="auto" w:sz="4" w:space="0"/>
              <w:right w:val="single" w:color="auto" w:sz="4" w:space="0"/>
            </w:tcBorders>
            <w:shd w:val="clear" w:color="auto" w:fill="auto"/>
            <w:noWrap/>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108,477</w:t>
            </w:r>
          </w:p>
        </w:tc>
        <w:tc>
          <w:tcPr>
            <w:tcW w:w="0" w:type="auto"/>
            <w:tcBorders>
              <w:top w:val="nil"/>
              <w:left w:val="nil"/>
              <w:bottom w:val="single" w:color="auto" w:sz="4" w:space="0"/>
              <w:right w:val="single" w:color="auto" w:sz="4" w:space="0"/>
            </w:tcBorders>
            <w:shd w:val="clear" w:color="auto" w:fill="auto"/>
            <w:noWrap/>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0.01 </w:t>
            </w:r>
          </w:p>
        </w:tc>
        <w:tc>
          <w:tcPr>
            <w:tcW w:w="0" w:type="auto"/>
            <w:tcBorders>
              <w:top w:val="nil"/>
              <w:left w:val="nil"/>
              <w:bottom w:val="single" w:color="auto" w:sz="4" w:space="0"/>
              <w:right w:val="single" w:color="auto" w:sz="4" w:space="0"/>
            </w:tcBorders>
            <w:shd w:val="clear" w:color="auto" w:fill="auto"/>
            <w:noWrap/>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0.09</w:t>
            </w:r>
          </w:p>
        </w:tc>
        <w:tc>
          <w:tcPr>
            <w:tcW w:w="0" w:type="auto"/>
            <w:tcBorders>
              <w:top w:val="nil"/>
              <w:left w:val="nil"/>
              <w:bottom w:val="single" w:color="auto" w:sz="4" w:space="0"/>
              <w:right w:val="single" w:color="auto" w:sz="4" w:space="0"/>
            </w:tcBorders>
            <w:shd w:val="clear" w:color="auto" w:fill="auto"/>
            <w:noWrap/>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w:t>
            </w:r>
          </w:p>
        </w:tc>
        <w:tc>
          <w:tcPr>
            <w:tcW w:w="0" w:type="auto"/>
            <w:tcBorders>
              <w:top w:val="nil"/>
              <w:left w:val="nil"/>
              <w:bottom w:val="single" w:color="auto" w:sz="4" w:space="0"/>
            </w:tcBorders>
            <w:shd w:val="clear" w:color="auto" w:fill="auto"/>
            <w:noWrap/>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w:t>
            </w:r>
          </w:p>
        </w:tc>
      </w:tr>
      <w:tr>
        <w:trPr>
          <w:trHeight w:val="128" w:hRule="atLeast"/>
        </w:trPr>
        <w:tc>
          <w:tcPr>
            <w:tcW w:w="0" w:type="auto"/>
            <w:vMerge w:val="continue"/>
            <w:tcBorders>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p>
        </w:tc>
        <w:tc>
          <w:tcPr>
            <w:tcW w:w="0" w:type="auto"/>
            <w:tcBorders>
              <w:top w:val="nil"/>
              <w:left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重涝</w:t>
            </w:r>
          </w:p>
        </w:tc>
        <w:tc>
          <w:tcPr>
            <w:tcW w:w="0" w:type="auto"/>
            <w:tcBorders>
              <w:top w:val="nil"/>
              <w:left w:val="nil"/>
              <w:bottom w:val="single" w:color="auto" w:sz="4" w:space="0"/>
              <w:right w:val="single" w:color="auto" w:sz="4" w:space="0"/>
            </w:tcBorders>
            <w:shd w:val="clear" w:color="auto" w:fill="auto"/>
            <w:noWrap/>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108,477</w:t>
            </w:r>
          </w:p>
        </w:tc>
        <w:tc>
          <w:tcPr>
            <w:tcW w:w="0" w:type="auto"/>
            <w:tcBorders>
              <w:top w:val="nil"/>
              <w:left w:val="nil"/>
              <w:bottom w:val="single" w:color="auto" w:sz="4" w:space="0"/>
              <w:right w:val="single" w:color="auto" w:sz="4" w:space="0"/>
            </w:tcBorders>
            <w:shd w:val="clear" w:color="auto" w:fill="auto"/>
            <w:noWrap/>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0.01</w:t>
            </w:r>
          </w:p>
        </w:tc>
        <w:tc>
          <w:tcPr>
            <w:tcW w:w="0" w:type="auto"/>
            <w:tcBorders>
              <w:top w:val="nil"/>
              <w:left w:val="nil"/>
              <w:bottom w:val="single" w:color="auto" w:sz="4" w:space="0"/>
              <w:right w:val="single" w:color="auto" w:sz="4" w:space="0"/>
            </w:tcBorders>
            <w:shd w:val="clear" w:color="auto" w:fill="auto"/>
            <w:noWrap/>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0.08 </w:t>
            </w:r>
          </w:p>
        </w:tc>
        <w:tc>
          <w:tcPr>
            <w:tcW w:w="0" w:type="auto"/>
            <w:tcBorders>
              <w:top w:val="nil"/>
              <w:left w:val="nil"/>
              <w:bottom w:val="single" w:color="auto" w:sz="4" w:space="0"/>
              <w:right w:val="single" w:color="auto" w:sz="4" w:space="0"/>
            </w:tcBorders>
            <w:shd w:val="clear" w:color="auto" w:fill="auto"/>
            <w:noWrap/>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w:t>
            </w:r>
          </w:p>
        </w:tc>
        <w:tc>
          <w:tcPr>
            <w:tcW w:w="0" w:type="auto"/>
            <w:tcBorders>
              <w:top w:val="nil"/>
              <w:left w:val="nil"/>
              <w:bottom w:val="single" w:color="auto" w:sz="4" w:space="0"/>
            </w:tcBorders>
            <w:shd w:val="clear" w:color="auto" w:fill="auto"/>
            <w:noWrap/>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w:t>
            </w:r>
          </w:p>
        </w:tc>
      </w:tr>
      <w:tr>
        <w:trPr>
          <w:trHeight w:val="280" w:hRule="atLeast"/>
        </w:trPr>
        <w:tc>
          <w:tcPr>
            <w:tcW w:w="0" w:type="auto"/>
            <w:vMerge w:val="restart"/>
            <w:tcBorders>
              <w:top w:val="nil"/>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行业</w:t>
            </w:r>
          </w:p>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　</w:t>
            </w:r>
          </w:p>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　</w:t>
            </w:r>
          </w:p>
        </w:tc>
        <w:tc>
          <w:tcPr>
            <w:tcW w:w="0" w:type="auto"/>
            <w:tcBorders>
              <w:top w:val="nil"/>
              <w:left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传统服务业</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114,901</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0.48 </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0.50 </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w:t>
            </w:r>
          </w:p>
        </w:tc>
        <w:tc>
          <w:tcPr>
            <w:tcW w:w="0" w:type="auto"/>
            <w:tcBorders>
              <w:top w:val="nil"/>
              <w:left w:val="nil"/>
              <w:bottom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w:t>
            </w:r>
          </w:p>
        </w:tc>
      </w:tr>
      <w:tr>
        <w:trPr>
          <w:trHeight w:val="280" w:hRule="atLeast"/>
        </w:trPr>
        <w:tc>
          <w:tcPr>
            <w:tcW w:w="0" w:type="auto"/>
            <w:vMerge w:val="continue"/>
            <w:tcBorders>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p>
        </w:tc>
        <w:tc>
          <w:tcPr>
            <w:tcW w:w="0" w:type="auto"/>
            <w:tcBorders>
              <w:top w:val="nil"/>
              <w:left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现代服务业</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114,901</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0.15</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0.35 </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w:t>
            </w:r>
          </w:p>
        </w:tc>
        <w:tc>
          <w:tcPr>
            <w:tcW w:w="0" w:type="auto"/>
            <w:tcBorders>
              <w:top w:val="nil"/>
              <w:left w:val="nil"/>
              <w:bottom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w:t>
            </w:r>
          </w:p>
        </w:tc>
      </w:tr>
      <w:tr>
        <w:trPr>
          <w:trHeight w:val="280" w:hRule="atLeast"/>
        </w:trPr>
        <w:tc>
          <w:tcPr>
            <w:tcW w:w="0" w:type="auto"/>
            <w:vMerge w:val="continue"/>
            <w:tcBorders>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p>
        </w:tc>
        <w:tc>
          <w:tcPr>
            <w:tcW w:w="0" w:type="auto"/>
            <w:tcBorders>
              <w:top w:val="nil"/>
              <w:left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第二产业</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114,901</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0.38 </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0.48</w:t>
            </w:r>
          </w:p>
        </w:tc>
        <w:tc>
          <w:tcPr>
            <w:tcW w:w="0" w:type="auto"/>
            <w:tcBorders>
              <w:top w:val="nil"/>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w:t>
            </w:r>
          </w:p>
        </w:tc>
        <w:tc>
          <w:tcPr>
            <w:tcW w:w="0" w:type="auto"/>
            <w:tcBorders>
              <w:top w:val="nil"/>
              <w:left w:val="nil"/>
              <w:bottom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w:t>
            </w:r>
          </w:p>
        </w:tc>
      </w:tr>
      <w:tr>
        <w:trPr>
          <w:trHeight w:val="280" w:hRule="atLeast"/>
        </w:trPr>
        <w:tc>
          <w:tcPr>
            <w:tcW w:w="0" w:type="auto"/>
            <w:vMerge w:val="restart"/>
            <w:tcBorders>
              <w:top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非认知能力</w:t>
            </w:r>
          </w:p>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　</w:t>
            </w:r>
          </w:p>
        </w:tc>
        <w:tc>
          <w:tcPr>
            <w:tcW w:w="0" w:type="auto"/>
            <w:tcBorders>
              <w:top w:val="single" w:color="auto" w:sz="4" w:space="0"/>
              <w:left w:val="nil"/>
              <w:bottom w:val="single" w:color="auto" w:sz="4"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社交活动</w:t>
            </w:r>
          </w:p>
        </w:tc>
        <w:tc>
          <w:tcPr>
            <w:tcW w:w="0" w:type="auto"/>
            <w:tcBorders>
              <w:top w:val="single" w:color="auto" w:sz="4" w:space="0"/>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120,022</w:t>
            </w:r>
          </w:p>
        </w:tc>
        <w:tc>
          <w:tcPr>
            <w:tcW w:w="0" w:type="auto"/>
            <w:tcBorders>
              <w:top w:val="single" w:color="auto" w:sz="4" w:space="0"/>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0.45</w:t>
            </w:r>
          </w:p>
        </w:tc>
        <w:tc>
          <w:tcPr>
            <w:tcW w:w="0" w:type="auto"/>
            <w:tcBorders>
              <w:top w:val="single" w:color="auto" w:sz="4" w:space="0"/>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0.50</w:t>
            </w:r>
          </w:p>
        </w:tc>
        <w:tc>
          <w:tcPr>
            <w:tcW w:w="0" w:type="auto"/>
            <w:tcBorders>
              <w:top w:val="single" w:color="auto" w:sz="4" w:space="0"/>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w:t>
            </w:r>
          </w:p>
        </w:tc>
        <w:tc>
          <w:tcPr>
            <w:tcW w:w="0" w:type="auto"/>
            <w:tcBorders>
              <w:top w:val="single" w:color="auto" w:sz="4" w:space="0"/>
              <w:left w:val="nil"/>
              <w:bottom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w:t>
            </w:r>
          </w:p>
        </w:tc>
      </w:tr>
      <w:tr>
        <w:trPr>
          <w:trHeight w:val="321" w:hRule="atLeast"/>
        </w:trPr>
        <w:tc>
          <w:tcPr>
            <w:tcW w:w="0" w:type="auto"/>
            <w:vMerge w:val="continue"/>
            <w:tcBorders>
              <w:bottom w:val="single" w:color="auto" w:sz="12"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p>
        </w:tc>
        <w:tc>
          <w:tcPr>
            <w:tcW w:w="0" w:type="auto"/>
            <w:tcBorders>
              <w:top w:val="nil"/>
              <w:left w:val="nil"/>
              <w:bottom w:val="single" w:color="auto" w:sz="12" w:space="0"/>
              <w:right w:val="single" w:color="auto" w:sz="4" w:space="0"/>
            </w:tcBorders>
            <w:shd w:val="clear" w:color="auto" w:fill="auto"/>
            <w:noWrap/>
            <w:vAlign w:val="center"/>
          </w:tcPr>
          <w:p>
            <w:pPr>
              <w:jc w:val="both"/>
              <w:rPr>
                <w:rFonts w:ascii="宋体" w:hAnsi="宋体" w:cs="宋体"/>
                <w:b/>
                <w:color w:val="000000" w:themeColor="text1"/>
                <w:sz w:val="18"/>
                <w:szCs w:val="18"/>
                <w14:textFill>
                  <w14:solidFill>
                    <w14:schemeClr w14:val="tx1"/>
                  </w14:solidFill>
                </w14:textFill>
              </w:rPr>
            </w:pPr>
            <w:r>
              <w:rPr>
                <w:rFonts w:hint="eastAsia" w:ascii="宋体" w:hAnsi="宋体" w:cs="宋体"/>
                <w:b/>
                <w:color w:val="000000" w:themeColor="text1"/>
                <w:sz w:val="18"/>
                <w:szCs w:val="18"/>
                <w14:textFill>
                  <w14:solidFill>
                    <w14:schemeClr w14:val="tx1"/>
                  </w14:solidFill>
                </w14:textFill>
              </w:rPr>
              <w:t>积极进取心</w:t>
            </w:r>
          </w:p>
        </w:tc>
        <w:tc>
          <w:tcPr>
            <w:tcW w:w="0" w:type="auto"/>
            <w:tcBorders>
              <w:top w:val="nil"/>
              <w:left w:val="nil"/>
              <w:bottom w:val="single" w:color="auto" w:sz="12"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98,281</w:t>
            </w:r>
          </w:p>
        </w:tc>
        <w:tc>
          <w:tcPr>
            <w:tcW w:w="0" w:type="auto"/>
            <w:tcBorders>
              <w:top w:val="nil"/>
              <w:left w:val="nil"/>
              <w:bottom w:val="single" w:color="auto" w:sz="12"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0.55</w:t>
            </w:r>
          </w:p>
        </w:tc>
        <w:tc>
          <w:tcPr>
            <w:tcW w:w="0" w:type="auto"/>
            <w:tcBorders>
              <w:top w:val="nil"/>
              <w:left w:val="nil"/>
              <w:bottom w:val="single" w:color="auto" w:sz="12"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0.50</w:t>
            </w:r>
          </w:p>
        </w:tc>
        <w:tc>
          <w:tcPr>
            <w:tcW w:w="0" w:type="auto"/>
            <w:tcBorders>
              <w:top w:val="nil"/>
              <w:left w:val="nil"/>
              <w:bottom w:val="single" w:color="auto" w:sz="12"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w:t>
            </w:r>
          </w:p>
        </w:tc>
        <w:tc>
          <w:tcPr>
            <w:tcW w:w="0" w:type="auto"/>
            <w:tcBorders>
              <w:top w:val="nil"/>
              <w:left w:val="nil"/>
              <w:bottom w:val="single" w:color="auto" w:sz="12"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w:t>
            </w:r>
          </w:p>
        </w:tc>
      </w:tr>
    </w:tbl>
    <w:p>
      <w:pPr>
        <w:pStyle w:val="14"/>
        <w:numPr>
          <w:ilvl w:val="0"/>
          <w:numId w:val="1"/>
        </w:numPr>
        <w:spacing w:after="0" w:line="240" w:lineRule="auto"/>
        <w:ind w:left="683" w:hanging="683" w:hangingChars="243"/>
        <w:jc w:val="center"/>
        <w:outlineLvl w:val="1"/>
        <w:rPr>
          <w:rFonts w:ascii="Times New Roman" w:hAnsi="Times New Roman" w:cs="Times New Roman"/>
          <w:b/>
          <w:bCs/>
          <w:color w:val="000000" w:themeColor="text1"/>
          <w:sz w:val="28"/>
          <w:szCs w:val="28"/>
          <w14:textFill>
            <w14:solidFill>
              <w14:schemeClr w14:val="tx1"/>
            </w14:solidFill>
          </w14:textFill>
        </w:rPr>
      </w:pPr>
      <w:r>
        <w:rPr>
          <w:rFonts w:ascii="Times New Roman" w:hAnsi="Times New Roman" w:cs="Times New Roman"/>
          <w:b/>
          <w:bCs/>
          <w:color w:val="000000" w:themeColor="text1"/>
          <w:sz w:val="28"/>
          <w:szCs w:val="28"/>
          <w14:textFill>
            <w14:solidFill>
              <w14:schemeClr w14:val="tx1"/>
            </w14:solidFill>
          </w14:textFill>
        </w:rPr>
        <w:t>实证</w:t>
      </w:r>
      <w:r>
        <w:rPr>
          <w:rFonts w:hint="eastAsia" w:ascii="Times New Roman" w:hAnsi="Times New Roman" w:cs="Times New Roman"/>
          <w:b/>
          <w:bCs/>
          <w:color w:val="000000" w:themeColor="text1"/>
          <w:sz w:val="28"/>
          <w:szCs w:val="28"/>
          <w14:textFill>
            <w14:solidFill>
              <w14:schemeClr w14:val="tx1"/>
            </w14:solidFill>
          </w14:textFill>
        </w:rPr>
        <w:t>研究</w:t>
      </w:r>
    </w:p>
    <w:p>
      <w:pPr>
        <w:pStyle w:val="14"/>
        <w:spacing w:after="0" w:line="240" w:lineRule="auto"/>
        <w:outlineLvl w:val="2"/>
        <w:rPr>
          <w:rFonts w:ascii="Times New Roman" w:hAnsi="Times New Roman"/>
          <w:b/>
          <w:color w:val="000000" w:themeColor="text1"/>
          <w14:textFill>
            <w14:solidFill>
              <w14:schemeClr w14:val="tx1"/>
            </w14:solidFill>
          </w14:textFill>
        </w:rPr>
      </w:pPr>
      <w:r>
        <w:rPr>
          <w:rFonts w:hint="eastAsia" w:ascii="Times New Roman" w:hAnsi="Times New Roman"/>
          <w:b/>
          <w:color w:val="000000" w:themeColor="text1"/>
          <w14:textFill>
            <w14:solidFill>
              <w14:schemeClr w14:val="tx1"/>
            </w14:solidFill>
          </w14:textFill>
        </w:rPr>
        <w:t>（一）基准回归</w:t>
      </w:r>
    </w:p>
    <w:p>
      <w:pPr>
        <w:ind w:firstLine="420" w:firstLineChars="200"/>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表</w:t>
      </w:r>
      <w:r>
        <w:rPr>
          <w:color w:val="000000" w:themeColor="text1"/>
          <w:sz w:val="21"/>
          <w:szCs w:val="21"/>
          <w14:textFill>
            <w14:solidFill>
              <w14:schemeClr w14:val="tx1"/>
            </w14:solidFill>
          </w14:textFill>
        </w:rPr>
        <w:t>4</w:t>
      </w:r>
      <w:r>
        <w:rPr>
          <w:rFonts w:hint="eastAsia"/>
          <w:color w:val="000000" w:themeColor="text1"/>
          <w:sz w:val="21"/>
          <w:szCs w:val="21"/>
          <w14:textFill>
            <w14:solidFill>
              <w14:schemeClr w14:val="tx1"/>
            </w14:solidFill>
          </w14:textFill>
        </w:rPr>
        <w:t>利用</w:t>
      </w:r>
      <w:r>
        <w:rPr>
          <w:color w:val="000000" w:themeColor="text1"/>
          <w:sz w:val="21"/>
          <w:szCs w:val="21"/>
          <w14:textFill>
            <w14:solidFill>
              <w14:schemeClr w14:val="tx1"/>
            </w14:solidFill>
          </w14:textFill>
        </w:rPr>
        <w:t>2017</w:t>
      </w:r>
      <w:r>
        <w:rPr>
          <w:rFonts w:hint="eastAsia"/>
          <w:color w:val="000000" w:themeColor="text1"/>
          <w:sz w:val="21"/>
          <w:szCs w:val="21"/>
          <w14:textFill>
            <w14:solidFill>
              <w14:schemeClr w14:val="tx1"/>
            </w14:solidFill>
          </w14:textFill>
        </w:rPr>
        <w:t>年监测数据检验农民首次进城年龄对其劳动力市场回报的影响。第（</w:t>
      </w:r>
      <w:r>
        <w:rPr>
          <w:color w:val="000000" w:themeColor="text1"/>
          <w:sz w:val="21"/>
          <w:szCs w:val="21"/>
          <w14:textFill>
            <w14:solidFill>
              <w14:schemeClr w14:val="tx1"/>
            </w14:solidFill>
          </w14:textFill>
        </w:rPr>
        <w:t>1</w:t>
      </w:r>
      <w:r>
        <w:rPr>
          <w:rFonts w:hint="eastAsia"/>
          <w:color w:val="000000" w:themeColor="text1"/>
          <w:sz w:val="21"/>
          <w:szCs w:val="21"/>
          <w14:textFill>
            <w14:solidFill>
              <w14:schemeClr w14:val="tx1"/>
            </w14:solidFill>
          </w14:textFill>
        </w:rPr>
        <w:t>）列是单变量回归，结果表明，农民首次进城年龄越小，其当前劳动力市场回报越高。第（</w:t>
      </w:r>
      <w:r>
        <w:rPr>
          <w:color w:val="000000" w:themeColor="text1"/>
          <w:sz w:val="21"/>
          <w:szCs w:val="21"/>
          <w14:textFill>
            <w14:solidFill>
              <w14:schemeClr w14:val="tx1"/>
            </w14:solidFill>
          </w14:textFill>
        </w:rPr>
        <w:t>2</w:t>
      </w:r>
      <w:r>
        <w:rPr>
          <w:rFonts w:hint="eastAsia"/>
          <w:color w:val="000000" w:themeColor="text1"/>
          <w:sz w:val="21"/>
          <w:szCs w:val="21"/>
          <w14:textFill>
            <w14:solidFill>
              <w14:schemeClr w14:val="tx1"/>
            </w14:solidFill>
          </w14:textFill>
        </w:rPr>
        <w:t>）-（4）列依次增加控制个人特征变量、流入地固定效应、流出地固定效应、</w:t>
      </w:r>
      <w:r>
        <w:rPr>
          <w:color w:val="000000" w:themeColor="text1"/>
          <w:sz w:val="21"/>
          <w:szCs w:val="21"/>
          <w14:textFill>
            <w14:solidFill>
              <w14:schemeClr w14:val="tx1"/>
            </w14:solidFill>
          </w14:textFill>
        </w:rPr>
        <w:t>流入地-流出地联合固定效应</w:t>
      </w:r>
      <w:r>
        <w:rPr>
          <w:rFonts w:hint="eastAsia"/>
          <w:color w:val="000000" w:themeColor="text1"/>
          <w:sz w:val="21"/>
          <w:szCs w:val="21"/>
          <w14:textFill>
            <w14:solidFill>
              <w14:schemeClr w14:val="tx1"/>
            </w14:solidFill>
          </w14:textFill>
        </w:rPr>
        <w:t>，首次进城年龄的系数估计值均为-</w:t>
      </w:r>
      <w:r>
        <w:rPr>
          <w:color w:val="000000" w:themeColor="text1"/>
          <w:sz w:val="21"/>
          <w:szCs w:val="21"/>
          <w14:textFill>
            <w14:solidFill>
              <w14:schemeClr w14:val="tx1"/>
            </w14:solidFill>
          </w14:textFill>
        </w:rPr>
        <w:t>0.001</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且在</w:t>
      </w:r>
      <w:r>
        <w:rPr>
          <w:rFonts w:hint="eastAsia"/>
          <w:color w:val="000000" w:themeColor="text1"/>
          <w:sz w:val="21"/>
          <w:szCs w:val="21"/>
          <w14:textFill>
            <w14:solidFill>
              <w14:schemeClr w14:val="tx1"/>
            </w14:solidFill>
          </w14:textFill>
        </w:rPr>
        <w:t>1</w:t>
      </w:r>
      <w:r>
        <w:rPr>
          <w:color w:val="000000" w:themeColor="text1"/>
          <w:sz w:val="21"/>
          <w:szCs w:val="21"/>
          <w14:textFill>
            <w14:solidFill>
              <w14:schemeClr w14:val="tx1"/>
            </w14:solidFill>
          </w14:textFill>
        </w:rPr>
        <w:t>%水平上显著，</w:t>
      </w:r>
      <w:r>
        <w:rPr>
          <w:rFonts w:hint="eastAsia"/>
          <w:color w:val="000000" w:themeColor="text1"/>
          <w:sz w:val="21"/>
          <w:szCs w:val="21"/>
          <w14:textFill>
            <w14:solidFill>
              <w14:schemeClr w14:val="tx1"/>
            </w14:solidFill>
          </w14:textFill>
        </w:rPr>
        <w:t>结果是相当稳健的。上述估计结果可能包含了移民在城市累计生活时间的影响。为区分个体累计进城时间与进城早晚对其劳动力市场回报的影响，第（5）列进一步控制累计进城年数及其与首次进城年龄的交互项。依据两个变量的定义，年龄</w:t>
      </w:r>
      <w:r>
        <w:rPr>
          <w:color w:val="000000" w:themeColor="text1"/>
          <w:sz w:val="21"/>
          <w:szCs w:val="21"/>
          <w14:textFill>
            <w14:solidFill>
              <w14:schemeClr w14:val="tx1"/>
            </w14:solidFill>
          </w14:textFill>
        </w:rPr>
        <w:t>=</w:t>
      </w:r>
      <w:r>
        <w:rPr>
          <w:rFonts w:hint="eastAsia"/>
          <w:color w:val="000000" w:themeColor="text1"/>
          <w:sz w:val="21"/>
          <w:szCs w:val="21"/>
          <w14:textFill>
            <w14:solidFill>
              <w14:schemeClr w14:val="tx1"/>
            </w14:solidFill>
          </w14:textFill>
        </w:rPr>
        <w:t>首次进城年龄</w:t>
      </w:r>
      <w:r>
        <w:rPr>
          <w:color w:val="000000" w:themeColor="text1"/>
          <w:sz w:val="21"/>
          <w:szCs w:val="21"/>
          <w14:textFill>
            <w14:solidFill>
              <w14:schemeClr w14:val="tx1"/>
            </w14:solidFill>
          </w14:textFill>
        </w:rPr>
        <w:t>+</w:t>
      </w:r>
      <w:r>
        <w:rPr>
          <w:rFonts w:hint="eastAsia"/>
          <w:color w:val="000000" w:themeColor="text1"/>
          <w:sz w:val="21"/>
          <w:szCs w:val="21"/>
          <w14:textFill>
            <w14:solidFill>
              <w14:schemeClr w14:val="tx1"/>
            </w14:solidFill>
          </w14:textFill>
        </w:rPr>
        <w:t>累计进城年数，累计进城年数、首次进城年龄、年龄三者完全共线。因此，第（5）列未控制年龄及年龄平方项，结果显示，移民累计进城年数越长，其当前小时工资越高，这与</w:t>
      </w:r>
      <w:r>
        <w:rPr>
          <w:color w:val="000000" w:themeColor="text1"/>
          <w:sz w:val="21"/>
          <w:szCs w:val="21"/>
          <w14:textFill>
            <w14:solidFill>
              <w14:schemeClr w14:val="tx1"/>
            </w14:solidFill>
          </w14:textFill>
        </w:rPr>
        <w:t>Glaeser &amp; Maré(2001)</w:t>
      </w:r>
      <w:r>
        <w:rPr>
          <w:rFonts w:hint="eastAsia"/>
          <w:color w:val="000000" w:themeColor="text1"/>
          <w:sz w:val="21"/>
          <w:szCs w:val="21"/>
          <w14:textFill>
            <w14:solidFill>
              <w14:schemeClr w14:val="tx1"/>
            </w14:solidFill>
          </w14:textFill>
        </w:rPr>
        <w:t>基于美国微观数据的研究结果一致。在控制累计进城年数后，移民首次进城年龄与其当前工资率依然是负相关的。特别是，首次进城年龄和累计进城年数的交互项显著为负，说明早进城者的累计进城年数的边际效应更大，城市的学习效应在早进城者身上更加显著。</w:t>
      </w:r>
    </w:p>
    <w:p>
      <w:pPr>
        <w:ind w:firstLine="420" w:firstLineChars="200"/>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根据第（4）列结果，控制变量的系数估计值均显著且符合预期，说明本文模型设定是合理的。其中，移民</w:t>
      </w:r>
      <w:r>
        <w:rPr>
          <w:color w:val="000000" w:themeColor="text1"/>
          <w:sz w:val="21"/>
          <w:szCs w:val="21"/>
          <w14:textFill>
            <w14:solidFill>
              <w14:schemeClr w14:val="tx1"/>
            </w14:solidFill>
          </w14:textFill>
        </w:rPr>
        <w:t>收入</w:t>
      </w:r>
      <w:r>
        <w:rPr>
          <w:rFonts w:hint="eastAsia"/>
          <w:color w:val="000000" w:themeColor="text1"/>
          <w:sz w:val="21"/>
          <w:szCs w:val="21"/>
          <w14:textFill>
            <w14:solidFill>
              <w14:schemeClr w14:val="tx1"/>
            </w14:solidFill>
          </w14:textFill>
        </w:rPr>
        <w:t>与其年龄呈倒</w:t>
      </w:r>
      <w:r>
        <w:rPr>
          <w:color w:val="000000" w:themeColor="text1"/>
          <w:sz w:val="21"/>
          <w:szCs w:val="21"/>
          <w14:textFill>
            <w14:solidFill>
              <w14:schemeClr w14:val="tx1"/>
            </w14:solidFill>
          </w14:textFill>
        </w:rPr>
        <w:t>U</w:t>
      </w:r>
      <w:r>
        <w:rPr>
          <w:rFonts w:hint="eastAsia"/>
          <w:color w:val="000000" w:themeColor="text1"/>
          <w:sz w:val="21"/>
          <w:szCs w:val="21"/>
          <w14:textFill>
            <w14:solidFill>
              <w14:schemeClr w14:val="tx1"/>
            </w14:solidFill>
          </w14:textFill>
        </w:rPr>
        <w:t>型，转折点在3</w:t>
      </w:r>
      <w:r>
        <w:rPr>
          <w:color w:val="000000" w:themeColor="text1"/>
          <w:sz w:val="21"/>
          <w:szCs w:val="21"/>
          <w14:textFill>
            <w14:solidFill>
              <w14:schemeClr w14:val="tx1"/>
            </w14:solidFill>
          </w14:textFill>
        </w:rPr>
        <w:t>4</w:t>
      </w:r>
      <w:r>
        <w:rPr>
          <w:rFonts w:hint="eastAsia"/>
          <w:color w:val="000000" w:themeColor="text1"/>
          <w:sz w:val="21"/>
          <w:szCs w:val="21"/>
          <w14:textFill>
            <w14:solidFill>
              <w14:schemeClr w14:val="tx1"/>
            </w14:solidFill>
          </w14:textFill>
        </w:rPr>
        <w:t>岁</w:t>
      </w:r>
      <w:r>
        <w:rPr>
          <w:rStyle w:val="20"/>
          <w:color w:val="000000" w:themeColor="text1"/>
          <w:sz w:val="21"/>
          <w:szCs w:val="21"/>
          <w14:textFill>
            <w14:solidFill>
              <w14:schemeClr w14:val="tx1"/>
            </w14:solidFill>
          </w14:textFill>
        </w:rPr>
        <w:footnoteReference w:id="15"/>
      </w:r>
      <w:r>
        <w:rPr>
          <w:rFonts w:hint="eastAsia"/>
          <w:color w:val="000000" w:themeColor="text1"/>
          <w:sz w:val="21"/>
          <w:szCs w:val="21"/>
          <w14:textFill>
            <w14:solidFill>
              <w14:schemeClr w14:val="tx1"/>
            </w14:solidFill>
          </w14:textFill>
        </w:rPr>
        <w:t>，这个</w:t>
      </w:r>
      <w:r>
        <w:rPr>
          <w:color w:val="000000" w:themeColor="text1"/>
          <w:sz w:val="21"/>
          <w:szCs w:val="21"/>
          <w14:textFill>
            <w14:solidFill>
              <w14:schemeClr w14:val="tx1"/>
            </w14:solidFill>
          </w14:textFill>
        </w:rPr>
        <w:t>结果与工资方程中的发现一致，移民在壮年后收入下降</w:t>
      </w:r>
      <w:r>
        <w:rPr>
          <w:rFonts w:hint="eastAsia"/>
          <w:color w:val="000000" w:themeColor="text1"/>
          <w:sz w:val="21"/>
          <w:szCs w:val="21"/>
          <w14:textFill>
            <w14:solidFill>
              <w14:schemeClr w14:val="tx1"/>
            </w14:solidFill>
          </w14:textFill>
        </w:rPr>
        <w:t>。男性、已婚、跨省迁移的移民小时工资均显著高于其参照组，受教育水平可以提高流动人口小时工资（控制</w:t>
      </w:r>
      <w:r>
        <w:rPr>
          <w:color w:val="000000" w:themeColor="text1"/>
          <w:sz w:val="21"/>
          <w:szCs w:val="21"/>
          <w14:textFill>
            <w14:solidFill>
              <w14:schemeClr w14:val="tx1"/>
            </w14:solidFill>
          </w14:textFill>
        </w:rPr>
        <w:t>变量</w:t>
      </w:r>
      <w:r>
        <w:rPr>
          <w:rFonts w:hint="eastAsia"/>
          <w:color w:val="000000" w:themeColor="text1"/>
          <w:sz w:val="21"/>
          <w:szCs w:val="21"/>
          <w14:textFill>
            <w14:solidFill>
              <w14:schemeClr w14:val="tx1"/>
            </w14:solidFill>
          </w14:textFill>
        </w:rPr>
        <w:t>估计</w:t>
      </w:r>
      <w:r>
        <w:rPr>
          <w:color w:val="000000" w:themeColor="text1"/>
          <w:sz w:val="21"/>
          <w:szCs w:val="21"/>
          <w14:textFill>
            <w14:solidFill>
              <w14:schemeClr w14:val="tx1"/>
            </w14:solidFill>
          </w14:textFill>
        </w:rPr>
        <w:t>结果备索</w:t>
      </w:r>
      <w:r>
        <w:rPr>
          <w:rFonts w:hint="eastAsia"/>
          <w:color w:val="000000" w:themeColor="text1"/>
          <w:sz w:val="21"/>
          <w:szCs w:val="21"/>
          <w14:textFill>
            <w14:solidFill>
              <w14:schemeClr w14:val="tx1"/>
            </w14:solidFill>
          </w14:textFill>
        </w:rPr>
        <w:t>）。</w:t>
      </w:r>
    </w:p>
    <w:p>
      <w:pPr>
        <w:ind w:firstLine="420" w:firstLineChars="200"/>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采用表4第（</w:t>
      </w:r>
      <w:r>
        <w:rPr>
          <w:color w:val="000000" w:themeColor="text1"/>
          <w:sz w:val="21"/>
          <w:szCs w:val="21"/>
          <w14:textFill>
            <w14:solidFill>
              <w14:schemeClr w14:val="tx1"/>
            </w14:solidFill>
          </w14:textFill>
        </w:rPr>
        <w:t>4</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5</w:t>
      </w:r>
      <w:r>
        <w:rPr>
          <w:rFonts w:hint="eastAsia"/>
          <w:color w:val="000000" w:themeColor="text1"/>
          <w:sz w:val="21"/>
          <w:szCs w:val="21"/>
          <w14:textFill>
            <w14:solidFill>
              <w14:schemeClr w14:val="tx1"/>
            </w14:solidFill>
          </w14:textFill>
        </w:rPr>
        <w:t>）列的模型设定，本文利用</w:t>
      </w:r>
      <w:r>
        <w:rPr>
          <w:color w:val="000000" w:themeColor="text1"/>
          <w:sz w:val="21"/>
          <w:szCs w:val="21"/>
          <w14:textFill>
            <w14:solidFill>
              <w14:schemeClr w14:val="tx1"/>
            </w14:solidFill>
          </w14:textFill>
        </w:rPr>
        <w:t>2011-2015</w:t>
      </w:r>
      <w:r>
        <w:rPr>
          <w:rFonts w:hint="eastAsia"/>
          <w:color w:val="000000" w:themeColor="text1"/>
          <w:sz w:val="21"/>
          <w:szCs w:val="21"/>
          <w14:textFill>
            <w14:solidFill>
              <w14:schemeClr w14:val="tx1"/>
            </w14:solidFill>
          </w14:textFill>
        </w:rPr>
        <w:t>年国家卫计委流动人口监测数据检验上述结果的稳健性。表</w:t>
      </w:r>
      <w:r>
        <w:rPr>
          <w:color w:val="000000" w:themeColor="text1"/>
          <w:sz w:val="21"/>
          <w:szCs w:val="21"/>
          <w14:textFill>
            <w14:solidFill>
              <w14:schemeClr w14:val="tx1"/>
            </w14:solidFill>
          </w14:textFill>
        </w:rPr>
        <w:t>5</w:t>
      </w:r>
      <w:r>
        <w:rPr>
          <w:rFonts w:hint="eastAsia"/>
          <w:color w:val="000000" w:themeColor="text1"/>
          <w:sz w:val="21"/>
          <w:szCs w:val="21"/>
          <w14:textFill>
            <w14:solidFill>
              <w14:schemeClr w14:val="tx1"/>
            </w14:solidFill>
          </w14:textFill>
        </w:rPr>
        <w:t>结果显示，根据历年监测数据，农村移民首次进城年龄越小，其劳动力市场回报越高，系数估计值在</w:t>
      </w:r>
      <w:r>
        <w:rPr>
          <w:color w:val="000000" w:themeColor="text1"/>
          <w:sz w:val="21"/>
          <w:szCs w:val="21"/>
          <w14:textFill>
            <w14:solidFill>
              <w14:schemeClr w14:val="tx1"/>
            </w14:solidFill>
          </w14:textFill>
        </w:rPr>
        <w:t>-0.001</w:t>
      </w:r>
      <w:r>
        <w:rPr>
          <w:rFonts w:hint="eastAsia"/>
          <w:color w:val="000000" w:themeColor="text1"/>
          <w:sz w:val="21"/>
          <w:szCs w:val="21"/>
          <w14:textFill>
            <w14:solidFill>
              <w14:schemeClr w14:val="tx1"/>
            </w14:solidFill>
          </w14:textFill>
        </w:rPr>
        <w:t>至</w:t>
      </w:r>
      <w:r>
        <w:rPr>
          <w:color w:val="000000" w:themeColor="text1"/>
          <w:sz w:val="21"/>
          <w:szCs w:val="21"/>
          <w14:textFill>
            <w14:solidFill>
              <w14:schemeClr w14:val="tx1"/>
            </w14:solidFill>
          </w14:textFill>
        </w:rPr>
        <w:t>-0.003</w:t>
      </w:r>
      <w:r>
        <w:rPr>
          <w:rFonts w:hint="eastAsia"/>
          <w:color w:val="000000" w:themeColor="text1"/>
          <w:sz w:val="21"/>
          <w:szCs w:val="21"/>
          <w14:textFill>
            <w14:solidFill>
              <w14:schemeClr w14:val="tx1"/>
            </w14:solidFill>
          </w14:textFill>
        </w:rPr>
        <w:t>之间；类似地，农村移民首次进城年龄和累计进城年数的交互项系数显著为负，说明早进城者的累计进城时间的边际效应越大，其劳动力市场回报也越高。因此，流动人口首次进城年龄与其劳动力市场回报的关系在历年流动人口监测数据中均是稳健的。</w:t>
      </w:r>
    </w:p>
    <w:p>
      <w:pPr>
        <w:tabs>
          <w:tab w:val="left" w:pos="1875"/>
        </w:tabs>
        <w:ind w:firstLine="360"/>
        <w:jc w:val="both"/>
        <w:rPr>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如上所述，流动人口监测数据遗漏了返乡者和已取得本地户籍者。</w:t>
      </w:r>
      <w:r>
        <w:rPr>
          <w:rFonts w:hint="eastAsia"/>
          <w:color w:val="000000" w:themeColor="text1"/>
          <w:sz w:val="21"/>
          <w:szCs w:val="21"/>
          <w14:textFill>
            <w14:solidFill>
              <w14:schemeClr w14:val="tx1"/>
            </w14:solidFill>
          </w14:textFill>
        </w:rPr>
        <w:t>本文</w:t>
      </w:r>
      <w:r>
        <w:rPr>
          <w:color w:val="000000" w:themeColor="text1"/>
          <w:sz w:val="21"/>
          <w:szCs w:val="21"/>
          <w14:textFill>
            <w14:solidFill>
              <w14:schemeClr w14:val="tx1"/>
            </w14:solidFill>
          </w14:textFill>
        </w:rPr>
        <w:t>利用2012年中山大学中国劳动力动态调查（CLDS）数据，进一步考察城市学习效应在返乡者身上是否显著。由于CLDS只报告返乡者现在户籍地的收入，当年在城市务工的收入缺失，我们无法直接考察返乡者和进城者在城市的收入差异。因此，本文比较返乡者和一直在本地者的收入差异、返乡者内部首次进城年龄的效应。表6列（1）-（2）结果显示，曾经进城务工现在返乡的个体，小时工资比一直在农村本地的个体高15.8%；在控制个人特征和地区固定效应后，返乡者的小时工资依然比一直在农村本地的个体高17.8%。可见，</w:t>
      </w:r>
      <w:r>
        <w:rPr>
          <w:rFonts w:hint="eastAsia"/>
          <w:color w:val="000000" w:themeColor="text1"/>
          <w:sz w:val="21"/>
          <w:szCs w:val="21"/>
          <w14:textFill>
            <w14:solidFill>
              <w14:schemeClr w14:val="tx1"/>
            </w14:solidFill>
          </w14:textFill>
        </w:rPr>
        <w:t>同为</w:t>
      </w:r>
      <w:r>
        <w:rPr>
          <w:color w:val="000000" w:themeColor="text1"/>
          <w:sz w:val="21"/>
          <w:szCs w:val="21"/>
          <w14:textFill>
            <w14:solidFill>
              <w14:schemeClr w14:val="tx1"/>
            </w14:solidFill>
          </w14:textFill>
        </w:rPr>
        <w:t>农村本地就业，进城务工经历确实有助于提高其劳动力市场表现。</w:t>
      </w:r>
      <w:r>
        <w:rPr>
          <w:rFonts w:hint="eastAsia"/>
          <w:color w:val="000000" w:themeColor="text1"/>
          <w:sz w:val="21"/>
          <w:szCs w:val="21"/>
          <w14:textFill>
            <w14:solidFill>
              <w14:schemeClr w14:val="tx1"/>
            </w14:solidFill>
          </w14:textFill>
        </w:rPr>
        <w:t>第</w:t>
      </w:r>
      <w:r>
        <w:rPr>
          <w:color w:val="000000" w:themeColor="text1"/>
          <w:sz w:val="21"/>
          <w:szCs w:val="21"/>
          <w14:textFill>
            <w14:solidFill>
              <w14:schemeClr w14:val="tx1"/>
            </w14:solidFill>
          </w14:textFill>
        </w:rPr>
        <w:t>（3）-（4）</w:t>
      </w:r>
      <w:r>
        <w:rPr>
          <w:rFonts w:hint="eastAsia"/>
          <w:color w:val="000000" w:themeColor="text1"/>
          <w:sz w:val="21"/>
          <w:szCs w:val="21"/>
          <w14:textFill>
            <w14:solidFill>
              <w14:schemeClr w14:val="tx1"/>
            </w14:solidFill>
          </w14:textFill>
        </w:rPr>
        <w:t>列</w:t>
      </w:r>
      <w:r>
        <w:rPr>
          <w:color w:val="000000" w:themeColor="text1"/>
          <w:sz w:val="21"/>
          <w:szCs w:val="21"/>
          <w14:textFill>
            <w14:solidFill>
              <w14:schemeClr w14:val="tx1"/>
            </w14:solidFill>
          </w14:textFill>
        </w:rPr>
        <w:t>将样本限制在返乡者内部，估计</w:t>
      </w:r>
      <w:r>
        <w:rPr>
          <w:rFonts w:hint="eastAsia"/>
          <w:color w:val="000000" w:themeColor="text1"/>
          <w:sz w:val="21"/>
          <w:szCs w:val="21"/>
          <w14:textFill>
            <w14:solidFill>
              <w14:schemeClr w14:val="tx1"/>
            </w14:solidFill>
          </w14:textFill>
        </w:rPr>
        <w:t>结果</w:t>
      </w:r>
      <w:r>
        <w:rPr>
          <w:color w:val="000000" w:themeColor="text1"/>
          <w:sz w:val="21"/>
          <w:szCs w:val="21"/>
          <w14:textFill>
            <w14:solidFill>
              <w14:schemeClr w14:val="tx1"/>
            </w14:solidFill>
          </w14:textFill>
        </w:rPr>
        <w:t>显示</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不论是否控制个人特征，首次进城年龄越小，返乡后其小时工资也越高。因此，进城学习效应在返乡者身上也是显著的。</w:t>
      </w:r>
    </w:p>
    <w:p>
      <w:pPr>
        <w:tabs>
          <w:tab w:val="left" w:pos="1875"/>
        </w:tabs>
        <w:jc w:val="both"/>
        <w:rPr>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表4                         首次进城年龄</w:t>
      </w:r>
      <w:r>
        <w:rPr>
          <w:rFonts w:hint="eastAsia"/>
          <w:color w:val="000000" w:themeColor="text1"/>
          <w:sz w:val="21"/>
          <w:szCs w:val="21"/>
          <w14:textFill>
            <w14:solidFill>
              <w14:schemeClr w14:val="tx1"/>
            </w14:solidFill>
          </w14:textFill>
        </w:rPr>
        <w:t>与劳动力市场</w:t>
      </w:r>
      <w:r>
        <w:rPr>
          <w:color w:val="000000" w:themeColor="text1"/>
          <w:sz w:val="21"/>
          <w:szCs w:val="21"/>
          <w14:textFill>
            <w14:solidFill>
              <w14:schemeClr w14:val="tx1"/>
            </w14:solidFill>
          </w14:textFill>
        </w:rPr>
        <w:t>回报（</w:t>
      </w:r>
      <w:r>
        <w:rPr>
          <w:rFonts w:hint="eastAsia"/>
          <w:color w:val="000000" w:themeColor="text1"/>
          <w:sz w:val="21"/>
          <w:szCs w:val="21"/>
          <w14:textFill>
            <w14:solidFill>
              <w14:schemeClr w14:val="tx1"/>
            </w14:solidFill>
          </w14:textFill>
        </w:rPr>
        <w:t>基准估计）</w:t>
      </w:r>
    </w:p>
    <w:tbl>
      <w:tblPr>
        <w:tblStyle w:val="21"/>
        <w:tblW w:w="5000" w:type="pct"/>
        <w:jc w:val="center"/>
        <w:tblLayout w:type="autofit"/>
        <w:tblCellMar>
          <w:top w:w="0" w:type="dxa"/>
          <w:left w:w="75" w:type="dxa"/>
          <w:bottom w:w="0" w:type="dxa"/>
          <w:right w:w="75" w:type="dxa"/>
        </w:tblCellMar>
      </w:tblPr>
      <w:tblGrid>
        <w:gridCol w:w="2298"/>
        <w:gridCol w:w="1251"/>
        <w:gridCol w:w="1251"/>
        <w:gridCol w:w="1231"/>
        <w:gridCol w:w="1171"/>
        <w:gridCol w:w="1254"/>
      </w:tblGrid>
      <w:tr>
        <w:trPr>
          <w:jc w:val="center"/>
        </w:trPr>
        <w:tc>
          <w:tcPr>
            <w:tcW w:w="1359" w:type="pct"/>
            <w:vMerge w:val="restart"/>
            <w:tcBorders>
              <w:top w:val="single" w:color="auto" w:sz="12" w:space="0"/>
              <w:left w:val="nil"/>
              <w:right w:val="single" w:color="auto" w:sz="4" w:space="0"/>
            </w:tcBorders>
          </w:tcPr>
          <w:p>
            <w:pPr>
              <w:autoSpaceDE w:val="0"/>
              <w:autoSpaceDN w:val="0"/>
              <w:adjustRightInd w:val="0"/>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变量</w:t>
            </w:r>
          </w:p>
        </w:tc>
        <w:tc>
          <w:tcPr>
            <w:tcW w:w="3641" w:type="pct"/>
            <w:gridSpan w:val="5"/>
            <w:tcBorders>
              <w:top w:val="single" w:color="auto" w:sz="12" w:space="0"/>
              <w:left w:val="single" w:color="auto" w:sz="4" w:space="0"/>
              <w:bottom w:val="single" w:color="auto" w:sz="4" w:space="0"/>
              <w:right w:val="nil"/>
            </w:tcBorders>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小时工资对数</w:t>
            </w:r>
          </w:p>
        </w:tc>
      </w:tr>
      <w:tr>
        <w:trPr>
          <w:jc w:val="center"/>
        </w:trPr>
        <w:tc>
          <w:tcPr>
            <w:tcW w:w="1359" w:type="pct"/>
            <w:vMerge w:val="continue"/>
            <w:tcBorders>
              <w:left w:val="nil"/>
              <w:bottom w:val="single" w:color="auto" w:sz="6" w:space="0"/>
              <w:right w:val="single" w:color="auto" w:sz="4" w:space="0"/>
            </w:tcBorders>
          </w:tcPr>
          <w:p>
            <w:pPr>
              <w:autoSpaceDE w:val="0"/>
              <w:autoSpaceDN w:val="0"/>
              <w:adjustRightInd w:val="0"/>
              <w:rPr>
                <w:rFonts w:ascii="宋体" w:hAnsi="宋体"/>
                <w:color w:val="000000" w:themeColor="text1"/>
                <w:sz w:val="18"/>
                <w:szCs w:val="18"/>
                <w14:textFill>
                  <w14:solidFill>
                    <w14:schemeClr w14:val="tx1"/>
                  </w14:solidFill>
                </w14:textFill>
              </w:rPr>
            </w:pPr>
          </w:p>
        </w:tc>
        <w:tc>
          <w:tcPr>
            <w:tcW w:w="740" w:type="pct"/>
            <w:tcBorders>
              <w:top w:val="single" w:color="auto" w:sz="4" w:space="0"/>
              <w:left w:val="single" w:color="auto" w:sz="4" w:space="0"/>
              <w:bottom w:val="single" w:color="auto" w:sz="6"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（1）</w:t>
            </w:r>
          </w:p>
        </w:tc>
        <w:tc>
          <w:tcPr>
            <w:tcW w:w="740" w:type="pct"/>
            <w:tcBorders>
              <w:top w:val="single" w:color="auto" w:sz="4" w:space="0"/>
              <w:left w:val="single" w:color="auto" w:sz="4" w:space="0"/>
              <w:bottom w:val="single" w:color="auto" w:sz="6"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（2）</w:t>
            </w:r>
          </w:p>
        </w:tc>
        <w:tc>
          <w:tcPr>
            <w:tcW w:w="728" w:type="pct"/>
            <w:tcBorders>
              <w:top w:val="single" w:color="auto" w:sz="4" w:space="0"/>
              <w:left w:val="single" w:color="auto" w:sz="4" w:space="0"/>
              <w:bottom w:val="single" w:color="auto" w:sz="6"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（3）</w:t>
            </w:r>
          </w:p>
        </w:tc>
        <w:tc>
          <w:tcPr>
            <w:tcW w:w="692" w:type="pct"/>
            <w:tcBorders>
              <w:top w:val="single" w:color="auto" w:sz="4" w:space="0"/>
              <w:left w:val="single" w:color="auto" w:sz="4" w:space="0"/>
              <w:bottom w:val="single" w:color="auto" w:sz="6"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（4）</w:t>
            </w:r>
          </w:p>
        </w:tc>
        <w:tc>
          <w:tcPr>
            <w:tcW w:w="741" w:type="pct"/>
            <w:tcBorders>
              <w:top w:val="single" w:color="auto" w:sz="4" w:space="0"/>
              <w:left w:val="single" w:color="auto" w:sz="4" w:space="0"/>
              <w:bottom w:val="single" w:color="auto" w:sz="6" w:space="0"/>
              <w:right w:val="nil"/>
            </w:tcBorders>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w:t>
            </w:r>
            <w:r>
              <w:rPr>
                <w:color w:val="000000" w:themeColor="text1"/>
                <w:sz w:val="18"/>
                <w:szCs w:val="18"/>
                <w14:textFill>
                  <w14:solidFill>
                    <w14:schemeClr w14:val="tx1"/>
                  </w14:solidFill>
                </w14:textFill>
              </w:rPr>
              <w:t>5</w:t>
            </w:r>
            <w:r>
              <w:rPr>
                <w:rFonts w:hint="eastAsia"/>
                <w:color w:val="000000" w:themeColor="text1"/>
                <w:sz w:val="18"/>
                <w:szCs w:val="18"/>
                <w14:textFill>
                  <w14:solidFill>
                    <w14:schemeClr w14:val="tx1"/>
                  </w14:solidFill>
                </w14:textFill>
              </w:rPr>
              <w:t>）</w:t>
            </w:r>
          </w:p>
        </w:tc>
      </w:tr>
      <w:tr>
        <w:trPr>
          <w:jc w:val="center"/>
        </w:trPr>
        <w:tc>
          <w:tcPr>
            <w:tcW w:w="1359" w:type="pct"/>
            <w:tcBorders>
              <w:top w:val="single" w:color="auto" w:sz="6" w:space="0"/>
              <w:left w:val="nil"/>
              <w:bottom w:val="nil"/>
              <w:right w:val="single" w:color="auto" w:sz="4" w:space="0"/>
            </w:tcBorders>
          </w:tcPr>
          <w:p>
            <w:pPr>
              <w:autoSpaceDE w:val="0"/>
              <w:autoSpaceDN w:val="0"/>
              <w:adjustRightInd w:val="0"/>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首次进城年龄</w:t>
            </w:r>
          </w:p>
        </w:tc>
        <w:tc>
          <w:tcPr>
            <w:tcW w:w="740" w:type="pct"/>
            <w:tcBorders>
              <w:top w:val="single" w:color="auto" w:sz="6"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-0.009***</w:t>
            </w:r>
          </w:p>
        </w:tc>
        <w:tc>
          <w:tcPr>
            <w:tcW w:w="740" w:type="pct"/>
            <w:tcBorders>
              <w:top w:val="single" w:color="auto" w:sz="6"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-0.001***</w:t>
            </w:r>
          </w:p>
        </w:tc>
        <w:tc>
          <w:tcPr>
            <w:tcW w:w="728" w:type="pct"/>
            <w:tcBorders>
              <w:top w:val="single" w:color="auto" w:sz="6"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-0.001**</w:t>
            </w:r>
          </w:p>
        </w:tc>
        <w:tc>
          <w:tcPr>
            <w:tcW w:w="692" w:type="pct"/>
            <w:tcBorders>
              <w:top w:val="single" w:color="auto" w:sz="6"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-0.001**</w:t>
            </w:r>
          </w:p>
        </w:tc>
        <w:tc>
          <w:tcPr>
            <w:tcW w:w="741" w:type="pct"/>
            <w:tcBorders>
              <w:top w:val="single" w:color="auto" w:sz="6" w:space="0"/>
              <w:left w:val="single" w:color="auto" w:sz="4" w:space="0"/>
              <w:bottom w:val="nil"/>
              <w:right w:val="nil"/>
            </w:tcBorders>
          </w:tcPr>
          <w:p>
            <w:pPr>
              <w:autoSpaceDE w:val="0"/>
              <w:autoSpaceDN w:val="0"/>
              <w:adjustRightInd w:val="0"/>
              <w:jc w:val="center"/>
              <w:rPr>
                <w:sz w:val="18"/>
                <w:szCs w:val="18"/>
              </w:rPr>
            </w:pPr>
            <w:r>
              <w:rPr>
                <w:sz w:val="18"/>
                <w:szCs w:val="18"/>
              </w:rPr>
              <w:t>-0.005***</w:t>
            </w:r>
          </w:p>
        </w:tc>
      </w:tr>
      <w:tr>
        <w:trPr>
          <w:jc w:val="center"/>
        </w:trPr>
        <w:tc>
          <w:tcPr>
            <w:tcW w:w="1359" w:type="pct"/>
            <w:tcBorders>
              <w:top w:val="nil"/>
              <w:left w:val="nil"/>
              <w:bottom w:val="single" w:color="auto" w:sz="4" w:space="0"/>
              <w:right w:val="single" w:color="auto" w:sz="4" w:space="0"/>
            </w:tcBorders>
          </w:tcPr>
          <w:p>
            <w:pPr>
              <w:autoSpaceDE w:val="0"/>
              <w:autoSpaceDN w:val="0"/>
              <w:adjustRightInd w:val="0"/>
              <w:rPr>
                <w:rFonts w:ascii="宋体" w:hAnsi="宋体"/>
                <w:color w:val="000000" w:themeColor="text1"/>
                <w:sz w:val="18"/>
                <w:szCs w:val="18"/>
                <w14:textFill>
                  <w14:solidFill>
                    <w14:schemeClr w14:val="tx1"/>
                  </w14:solidFill>
                </w14:textFill>
              </w:rPr>
            </w:pPr>
          </w:p>
        </w:tc>
        <w:tc>
          <w:tcPr>
            <w:tcW w:w="740" w:type="pct"/>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(0.000)</w:t>
            </w:r>
          </w:p>
        </w:tc>
        <w:tc>
          <w:tcPr>
            <w:tcW w:w="740" w:type="pct"/>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(0.000)</w:t>
            </w:r>
          </w:p>
        </w:tc>
        <w:tc>
          <w:tcPr>
            <w:tcW w:w="728" w:type="pct"/>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(0.001)</w:t>
            </w:r>
          </w:p>
        </w:tc>
        <w:tc>
          <w:tcPr>
            <w:tcW w:w="692" w:type="pct"/>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(0.001)</w:t>
            </w:r>
          </w:p>
        </w:tc>
        <w:tc>
          <w:tcPr>
            <w:tcW w:w="741" w:type="pct"/>
            <w:tcBorders>
              <w:top w:val="nil"/>
              <w:left w:val="single" w:color="auto" w:sz="4" w:space="0"/>
              <w:bottom w:val="single" w:color="auto" w:sz="4" w:space="0"/>
              <w:right w:val="nil"/>
            </w:tcBorders>
          </w:tcPr>
          <w:p>
            <w:pPr>
              <w:autoSpaceDE w:val="0"/>
              <w:autoSpaceDN w:val="0"/>
              <w:adjustRightInd w:val="0"/>
              <w:jc w:val="center"/>
              <w:rPr>
                <w:sz w:val="18"/>
                <w:szCs w:val="18"/>
              </w:rPr>
            </w:pPr>
            <w:r>
              <w:rPr>
                <w:sz w:val="18"/>
                <w:szCs w:val="18"/>
              </w:rPr>
              <w:t>(0.001)</w:t>
            </w:r>
          </w:p>
        </w:tc>
      </w:tr>
      <w:tr>
        <w:trPr>
          <w:jc w:val="center"/>
        </w:trPr>
        <w:tc>
          <w:tcPr>
            <w:tcW w:w="1359" w:type="pct"/>
            <w:tcBorders>
              <w:top w:val="single" w:color="auto" w:sz="4" w:space="0"/>
              <w:left w:val="nil"/>
              <w:bottom w:val="nil"/>
              <w:right w:val="single" w:color="auto" w:sz="4" w:space="0"/>
            </w:tcBorders>
          </w:tcPr>
          <w:p>
            <w:pPr>
              <w:autoSpaceDE w:val="0"/>
              <w:autoSpaceDN w:val="0"/>
              <w:adjustRightInd w:val="0"/>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累计进城年数</w:t>
            </w:r>
          </w:p>
        </w:tc>
        <w:tc>
          <w:tcPr>
            <w:tcW w:w="740" w:type="pct"/>
            <w:tcBorders>
              <w:top w:val="single" w:color="auto" w:sz="4" w:space="0"/>
              <w:left w:val="single" w:color="auto" w:sz="4" w:space="0"/>
              <w:bottom w:val="nil"/>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740" w:type="pct"/>
            <w:tcBorders>
              <w:top w:val="single" w:color="auto" w:sz="4" w:space="0"/>
              <w:left w:val="single" w:color="auto" w:sz="4" w:space="0"/>
              <w:bottom w:val="nil"/>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728" w:type="pct"/>
            <w:tcBorders>
              <w:top w:val="single" w:color="auto" w:sz="4" w:space="0"/>
              <w:left w:val="single" w:color="auto" w:sz="4" w:space="0"/>
              <w:bottom w:val="nil"/>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692" w:type="pct"/>
            <w:tcBorders>
              <w:top w:val="single" w:color="auto" w:sz="4" w:space="0"/>
              <w:left w:val="single" w:color="auto" w:sz="4" w:space="0"/>
              <w:bottom w:val="nil"/>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741" w:type="pct"/>
            <w:tcBorders>
              <w:top w:val="single" w:color="auto" w:sz="4" w:space="0"/>
              <w:left w:val="single" w:color="auto" w:sz="4" w:space="0"/>
              <w:bottom w:val="nil"/>
              <w:right w:val="nil"/>
            </w:tcBorders>
          </w:tcPr>
          <w:p>
            <w:pPr>
              <w:autoSpaceDE w:val="0"/>
              <w:autoSpaceDN w:val="0"/>
              <w:adjustRightInd w:val="0"/>
              <w:jc w:val="center"/>
              <w:rPr>
                <w:sz w:val="18"/>
                <w:szCs w:val="18"/>
              </w:rPr>
            </w:pPr>
            <w:r>
              <w:rPr>
                <w:sz w:val="18"/>
                <w:szCs w:val="18"/>
              </w:rPr>
              <w:t>0.003***</w:t>
            </w:r>
          </w:p>
        </w:tc>
      </w:tr>
      <w:tr>
        <w:trPr>
          <w:jc w:val="center"/>
        </w:trPr>
        <w:tc>
          <w:tcPr>
            <w:tcW w:w="1359" w:type="pct"/>
            <w:tcBorders>
              <w:top w:val="nil"/>
              <w:left w:val="nil"/>
              <w:bottom w:val="single" w:color="auto" w:sz="4" w:space="0"/>
              <w:right w:val="single" w:color="auto" w:sz="4" w:space="0"/>
            </w:tcBorders>
          </w:tcPr>
          <w:p>
            <w:pPr>
              <w:autoSpaceDE w:val="0"/>
              <w:autoSpaceDN w:val="0"/>
              <w:adjustRightInd w:val="0"/>
              <w:rPr>
                <w:rFonts w:ascii="宋体" w:hAnsi="宋体"/>
                <w:color w:val="000000" w:themeColor="text1"/>
                <w:sz w:val="18"/>
                <w:szCs w:val="18"/>
                <w14:textFill>
                  <w14:solidFill>
                    <w14:schemeClr w14:val="tx1"/>
                  </w14:solidFill>
                </w14:textFill>
              </w:rPr>
            </w:pPr>
          </w:p>
        </w:tc>
        <w:tc>
          <w:tcPr>
            <w:tcW w:w="740" w:type="pct"/>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740" w:type="pct"/>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728" w:type="pct"/>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692" w:type="pct"/>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741" w:type="pct"/>
            <w:tcBorders>
              <w:top w:val="nil"/>
              <w:left w:val="single" w:color="auto" w:sz="4" w:space="0"/>
              <w:bottom w:val="single" w:color="auto" w:sz="4" w:space="0"/>
              <w:right w:val="nil"/>
            </w:tcBorders>
          </w:tcPr>
          <w:p>
            <w:pPr>
              <w:autoSpaceDE w:val="0"/>
              <w:autoSpaceDN w:val="0"/>
              <w:adjustRightInd w:val="0"/>
              <w:jc w:val="center"/>
              <w:rPr>
                <w:sz w:val="18"/>
                <w:szCs w:val="18"/>
              </w:rPr>
            </w:pPr>
            <w:r>
              <w:rPr>
                <w:sz w:val="18"/>
                <w:szCs w:val="18"/>
              </w:rPr>
              <w:t>(0.001)</w:t>
            </w:r>
          </w:p>
        </w:tc>
      </w:tr>
      <w:tr>
        <w:trPr>
          <w:jc w:val="center"/>
        </w:trPr>
        <w:tc>
          <w:tcPr>
            <w:tcW w:w="1359" w:type="pct"/>
            <w:vMerge w:val="restart"/>
            <w:tcBorders>
              <w:top w:val="single" w:color="auto" w:sz="4" w:space="0"/>
              <w:left w:val="nil"/>
              <w:right w:val="single" w:color="auto" w:sz="4" w:space="0"/>
            </w:tcBorders>
          </w:tcPr>
          <w:p>
            <w:pPr>
              <w:autoSpaceDE w:val="0"/>
              <w:autoSpaceDN w:val="0"/>
              <w:adjustRightInd w:val="0"/>
              <w:rPr>
                <w:rFonts w:ascii="宋体" w:hAnsi="宋体"/>
                <w:color w:val="000000" w:themeColor="text1"/>
                <w:sz w:val="18"/>
                <w:szCs w:val="18"/>
                <w:vertAlign w:val="superscript"/>
                <w14:textFill>
                  <w14:solidFill>
                    <w14:schemeClr w14:val="tx1"/>
                  </w14:solidFill>
                </w14:textFill>
              </w:rPr>
            </w:pPr>
            <w:r>
              <w:rPr>
                <w:rFonts w:hint="eastAsia" w:ascii="宋体" w:hAnsi="宋体"/>
                <w:color w:val="000000" w:themeColor="text1"/>
                <w:sz w:val="18"/>
                <w:szCs w:val="18"/>
                <w14:textFill>
                  <w14:solidFill>
                    <w14:schemeClr w14:val="tx1"/>
                  </w14:solidFill>
                </w14:textFill>
              </w:rPr>
              <w:t>首次进城年龄</w:t>
            </w:r>
            <w:r>
              <w:rPr>
                <w:rFonts w:ascii="宋体" w:hAnsi="宋体"/>
                <w:color w:val="000000" w:themeColor="text1"/>
                <w:sz w:val="18"/>
                <w:szCs w:val="18"/>
                <w:vertAlign w:val="superscript"/>
                <w14:textFill>
                  <w14:solidFill>
                    <w14:schemeClr w14:val="tx1"/>
                  </w14:solidFill>
                </w14:textFill>
              </w:rPr>
              <w:t>*</w:t>
            </w:r>
          </w:p>
          <w:p>
            <w:pPr>
              <w:autoSpaceDE w:val="0"/>
              <w:autoSpaceDN w:val="0"/>
              <w:adjustRightInd w:val="0"/>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累计进城年数</w:t>
            </w:r>
          </w:p>
        </w:tc>
        <w:tc>
          <w:tcPr>
            <w:tcW w:w="740" w:type="pct"/>
            <w:tcBorders>
              <w:top w:val="single" w:color="auto" w:sz="4" w:space="0"/>
              <w:left w:val="single" w:color="auto" w:sz="4" w:space="0"/>
              <w:bottom w:val="nil"/>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740" w:type="pct"/>
            <w:tcBorders>
              <w:top w:val="single" w:color="auto" w:sz="4" w:space="0"/>
              <w:left w:val="single" w:color="auto" w:sz="4" w:space="0"/>
              <w:bottom w:val="nil"/>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728" w:type="pct"/>
            <w:tcBorders>
              <w:top w:val="single" w:color="auto" w:sz="4" w:space="0"/>
              <w:left w:val="single" w:color="auto" w:sz="4" w:space="0"/>
              <w:bottom w:val="nil"/>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692" w:type="pct"/>
            <w:tcBorders>
              <w:top w:val="single" w:color="auto" w:sz="4" w:space="0"/>
              <w:left w:val="single" w:color="auto" w:sz="4" w:space="0"/>
              <w:bottom w:val="nil"/>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741" w:type="pct"/>
            <w:tcBorders>
              <w:top w:val="single" w:color="auto" w:sz="4" w:space="0"/>
              <w:left w:val="single" w:color="auto" w:sz="4" w:space="0"/>
              <w:bottom w:val="nil"/>
              <w:right w:val="nil"/>
            </w:tcBorders>
          </w:tcPr>
          <w:p>
            <w:pPr>
              <w:autoSpaceDE w:val="0"/>
              <w:autoSpaceDN w:val="0"/>
              <w:adjustRightInd w:val="0"/>
              <w:jc w:val="center"/>
              <w:rPr>
                <w:sz w:val="18"/>
                <w:szCs w:val="18"/>
              </w:rPr>
            </w:pPr>
            <w:r>
              <w:rPr>
                <w:sz w:val="18"/>
                <w:szCs w:val="18"/>
              </w:rPr>
              <w:t>-0.0003***</w:t>
            </w:r>
          </w:p>
        </w:tc>
      </w:tr>
      <w:tr>
        <w:trPr>
          <w:jc w:val="center"/>
        </w:trPr>
        <w:tc>
          <w:tcPr>
            <w:tcW w:w="1359" w:type="pct"/>
            <w:vMerge w:val="continue"/>
            <w:tcBorders>
              <w:left w:val="nil"/>
              <w:bottom w:val="single" w:color="auto" w:sz="4" w:space="0"/>
              <w:right w:val="single" w:color="auto" w:sz="4" w:space="0"/>
            </w:tcBorders>
          </w:tcPr>
          <w:p>
            <w:pPr>
              <w:autoSpaceDE w:val="0"/>
              <w:autoSpaceDN w:val="0"/>
              <w:adjustRightInd w:val="0"/>
              <w:rPr>
                <w:rFonts w:ascii="宋体" w:hAnsi="宋体"/>
                <w:color w:val="000000" w:themeColor="text1"/>
                <w:sz w:val="18"/>
                <w:szCs w:val="18"/>
                <w14:textFill>
                  <w14:solidFill>
                    <w14:schemeClr w14:val="tx1"/>
                  </w14:solidFill>
                </w14:textFill>
              </w:rPr>
            </w:pPr>
          </w:p>
        </w:tc>
        <w:tc>
          <w:tcPr>
            <w:tcW w:w="740" w:type="pct"/>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740" w:type="pct"/>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728" w:type="pct"/>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692" w:type="pct"/>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741" w:type="pct"/>
            <w:tcBorders>
              <w:top w:val="nil"/>
              <w:left w:val="single" w:color="auto" w:sz="4" w:space="0"/>
              <w:bottom w:val="single" w:color="auto" w:sz="4" w:space="0"/>
              <w:right w:val="nil"/>
            </w:tcBorders>
          </w:tcPr>
          <w:p>
            <w:pPr>
              <w:autoSpaceDE w:val="0"/>
              <w:autoSpaceDN w:val="0"/>
              <w:adjustRightInd w:val="0"/>
              <w:jc w:val="center"/>
              <w:rPr>
                <w:sz w:val="18"/>
                <w:szCs w:val="18"/>
              </w:rPr>
            </w:pPr>
            <w:r>
              <w:rPr>
                <w:sz w:val="18"/>
                <w:szCs w:val="18"/>
              </w:rPr>
              <w:t>(0.000)</w:t>
            </w:r>
          </w:p>
        </w:tc>
      </w:tr>
      <w:tr>
        <w:trPr>
          <w:jc w:val="center"/>
        </w:trPr>
        <w:tc>
          <w:tcPr>
            <w:tcW w:w="1359" w:type="pct"/>
            <w:tcBorders>
              <w:top w:val="single" w:color="auto" w:sz="4" w:space="0"/>
              <w:left w:val="nil"/>
              <w:bottom w:val="single" w:color="auto" w:sz="4" w:space="0"/>
              <w:right w:val="single" w:color="auto" w:sz="4" w:space="0"/>
            </w:tcBorders>
          </w:tcPr>
          <w:p>
            <w:pPr>
              <w:autoSpaceDE w:val="0"/>
              <w:autoSpaceDN w:val="0"/>
              <w:adjustRightInd w:val="0"/>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个人特征</w:t>
            </w:r>
          </w:p>
        </w:tc>
        <w:tc>
          <w:tcPr>
            <w:tcW w:w="740"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740"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控制</w:t>
            </w:r>
          </w:p>
        </w:tc>
        <w:tc>
          <w:tcPr>
            <w:tcW w:w="728"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控制</w:t>
            </w:r>
          </w:p>
        </w:tc>
        <w:tc>
          <w:tcPr>
            <w:tcW w:w="692"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控制</w:t>
            </w:r>
          </w:p>
        </w:tc>
        <w:tc>
          <w:tcPr>
            <w:tcW w:w="741" w:type="pct"/>
            <w:tcBorders>
              <w:top w:val="single" w:color="auto" w:sz="4" w:space="0"/>
              <w:left w:val="single" w:color="auto" w:sz="4" w:space="0"/>
              <w:bottom w:val="single" w:color="auto" w:sz="4" w:space="0"/>
              <w:right w:val="nil"/>
            </w:tcBorders>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控制</w:t>
            </w:r>
          </w:p>
        </w:tc>
      </w:tr>
      <w:tr>
        <w:trPr>
          <w:jc w:val="center"/>
        </w:trPr>
        <w:tc>
          <w:tcPr>
            <w:tcW w:w="1359" w:type="pct"/>
            <w:tcBorders>
              <w:top w:val="single" w:color="auto" w:sz="4" w:space="0"/>
              <w:left w:val="nil"/>
              <w:bottom w:val="single" w:color="auto" w:sz="4" w:space="0"/>
              <w:right w:val="single" w:color="auto" w:sz="4" w:space="0"/>
            </w:tcBorders>
          </w:tcPr>
          <w:p>
            <w:pPr>
              <w:autoSpaceDE w:val="0"/>
              <w:autoSpaceDN w:val="0"/>
              <w:adjustRightInd w:val="0"/>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流入地城市固定效应</w:t>
            </w:r>
          </w:p>
        </w:tc>
        <w:tc>
          <w:tcPr>
            <w:tcW w:w="740"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740"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728"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控制</w:t>
            </w:r>
          </w:p>
        </w:tc>
        <w:tc>
          <w:tcPr>
            <w:tcW w:w="692"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控制</w:t>
            </w:r>
          </w:p>
        </w:tc>
        <w:tc>
          <w:tcPr>
            <w:tcW w:w="741" w:type="pct"/>
            <w:tcBorders>
              <w:top w:val="single" w:color="auto" w:sz="4" w:space="0"/>
              <w:left w:val="single" w:color="auto" w:sz="4" w:space="0"/>
              <w:bottom w:val="single" w:color="auto" w:sz="4" w:space="0"/>
              <w:right w:val="nil"/>
            </w:tcBorders>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控制</w:t>
            </w:r>
          </w:p>
        </w:tc>
      </w:tr>
      <w:tr>
        <w:trPr>
          <w:jc w:val="center"/>
        </w:trPr>
        <w:tc>
          <w:tcPr>
            <w:tcW w:w="1359" w:type="pct"/>
            <w:tcBorders>
              <w:top w:val="single" w:color="auto" w:sz="4" w:space="0"/>
              <w:left w:val="nil"/>
              <w:bottom w:val="single" w:color="auto" w:sz="4" w:space="0"/>
              <w:right w:val="single" w:color="auto" w:sz="4" w:space="0"/>
            </w:tcBorders>
          </w:tcPr>
          <w:p>
            <w:pPr>
              <w:autoSpaceDE w:val="0"/>
              <w:autoSpaceDN w:val="0"/>
              <w:adjustRightInd w:val="0"/>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流出地城市固定效应</w:t>
            </w:r>
          </w:p>
        </w:tc>
        <w:tc>
          <w:tcPr>
            <w:tcW w:w="740"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740"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728"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控制</w:t>
            </w:r>
          </w:p>
        </w:tc>
        <w:tc>
          <w:tcPr>
            <w:tcW w:w="692"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控制</w:t>
            </w:r>
          </w:p>
        </w:tc>
        <w:tc>
          <w:tcPr>
            <w:tcW w:w="741" w:type="pct"/>
            <w:tcBorders>
              <w:top w:val="single" w:color="auto" w:sz="4" w:space="0"/>
              <w:left w:val="single" w:color="auto" w:sz="4" w:space="0"/>
              <w:bottom w:val="single" w:color="auto" w:sz="4" w:space="0"/>
              <w:right w:val="nil"/>
            </w:tcBorders>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控制</w:t>
            </w:r>
          </w:p>
        </w:tc>
      </w:tr>
      <w:tr>
        <w:trPr>
          <w:jc w:val="center"/>
        </w:trPr>
        <w:tc>
          <w:tcPr>
            <w:tcW w:w="1359" w:type="pct"/>
            <w:tcBorders>
              <w:top w:val="single" w:color="auto" w:sz="4" w:space="0"/>
              <w:left w:val="nil"/>
              <w:bottom w:val="single" w:color="auto" w:sz="4" w:space="0"/>
              <w:right w:val="single" w:color="auto" w:sz="4" w:space="0"/>
            </w:tcBorders>
          </w:tcPr>
          <w:p>
            <w:pPr>
              <w:autoSpaceDE w:val="0"/>
              <w:autoSpaceDN w:val="0"/>
              <w:adjustRightInd w:val="0"/>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流入流出地联合固定效应</w:t>
            </w:r>
          </w:p>
        </w:tc>
        <w:tc>
          <w:tcPr>
            <w:tcW w:w="740"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740"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728"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692"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控制</w:t>
            </w:r>
          </w:p>
        </w:tc>
        <w:tc>
          <w:tcPr>
            <w:tcW w:w="741" w:type="pct"/>
            <w:tcBorders>
              <w:top w:val="single" w:color="auto" w:sz="4" w:space="0"/>
              <w:left w:val="single" w:color="auto" w:sz="4" w:space="0"/>
              <w:bottom w:val="single" w:color="auto" w:sz="4" w:space="0"/>
              <w:right w:val="nil"/>
            </w:tcBorders>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控制</w:t>
            </w:r>
          </w:p>
        </w:tc>
      </w:tr>
      <w:tr>
        <w:trPr>
          <w:jc w:val="center"/>
        </w:trPr>
        <w:tc>
          <w:tcPr>
            <w:tcW w:w="1359" w:type="pct"/>
            <w:tcBorders>
              <w:top w:val="single" w:color="auto" w:sz="4" w:space="0"/>
              <w:left w:val="nil"/>
              <w:bottom w:val="single" w:color="auto" w:sz="4" w:space="0"/>
              <w:right w:val="single" w:color="auto" w:sz="4" w:space="0"/>
            </w:tcBorders>
          </w:tcPr>
          <w:p>
            <w:pPr>
              <w:autoSpaceDE w:val="0"/>
              <w:autoSpaceDN w:val="0"/>
              <w:adjustRightInd w:val="0"/>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观测数</w:t>
            </w:r>
          </w:p>
        </w:tc>
        <w:tc>
          <w:tcPr>
            <w:tcW w:w="740"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117,595</w:t>
            </w:r>
          </w:p>
        </w:tc>
        <w:tc>
          <w:tcPr>
            <w:tcW w:w="740"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117,595</w:t>
            </w:r>
          </w:p>
        </w:tc>
        <w:tc>
          <w:tcPr>
            <w:tcW w:w="728"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117,593</w:t>
            </w:r>
          </w:p>
        </w:tc>
        <w:tc>
          <w:tcPr>
            <w:tcW w:w="692"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110,183</w:t>
            </w:r>
          </w:p>
        </w:tc>
        <w:tc>
          <w:tcPr>
            <w:tcW w:w="741" w:type="pct"/>
            <w:tcBorders>
              <w:top w:val="single" w:color="auto" w:sz="4" w:space="0"/>
              <w:left w:val="single" w:color="auto" w:sz="4" w:space="0"/>
              <w:bottom w:val="single" w:color="auto" w:sz="4" w:space="0"/>
              <w:right w:val="nil"/>
            </w:tcBorders>
          </w:tcPr>
          <w:p>
            <w:pPr>
              <w:autoSpaceDE w:val="0"/>
              <w:autoSpaceDN w:val="0"/>
              <w:adjustRightInd w:val="0"/>
              <w:jc w:val="center"/>
              <w:rPr>
                <w:sz w:val="18"/>
                <w:szCs w:val="18"/>
              </w:rPr>
            </w:pPr>
            <w:r>
              <w:rPr>
                <w:sz w:val="18"/>
                <w:szCs w:val="18"/>
              </w:rPr>
              <w:t>110,183</w:t>
            </w:r>
          </w:p>
        </w:tc>
      </w:tr>
      <w:tr>
        <w:tblPrEx>
          <w:tblBorders>
            <w:top w:val="none" w:color="auto" w:sz="0" w:space="0"/>
            <w:left w:val="none" w:color="auto" w:sz="0" w:space="0"/>
            <w:bottom w:val="single" w:color="auto" w:sz="6" w:space="0"/>
            <w:right w:val="none" w:color="auto" w:sz="0" w:space="0"/>
            <w:insideH w:val="none" w:color="auto" w:sz="0" w:space="0"/>
            <w:insideV w:val="none" w:color="auto" w:sz="0" w:space="0"/>
          </w:tblBorders>
        </w:tblPrEx>
        <w:trPr>
          <w:jc w:val="center"/>
        </w:trPr>
        <w:tc>
          <w:tcPr>
            <w:tcW w:w="1359" w:type="pct"/>
            <w:tcBorders>
              <w:top w:val="single" w:color="auto" w:sz="4" w:space="0"/>
              <w:left w:val="nil"/>
              <w:bottom w:val="single" w:color="auto" w:sz="12" w:space="0"/>
              <w:right w:val="single" w:color="auto" w:sz="4" w:space="0"/>
            </w:tcBorders>
          </w:tcPr>
          <w:p>
            <w:pPr>
              <w:autoSpaceDE w:val="0"/>
              <w:autoSpaceDN w:val="0"/>
              <w:adjustRightInd w:val="0"/>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R</w:t>
            </w:r>
            <w:r>
              <w:rPr>
                <w:color w:val="000000" w:themeColor="text1"/>
                <w:sz w:val="18"/>
                <w:szCs w:val="18"/>
                <w:vertAlign w:val="superscript"/>
                <w14:textFill>
                  <w14:solidFill>
                    <w14:schemeClr w14:val="tx1"/>
                  </w14:solidFill>
                </w14:textFill>
              </w:rPr>
              <w:t>2</w:t>
            </w:r>
          </w:p>
        </w:tc>
        <w:tc>
          <w:tcPr>
            <w:tcW w:w="740" w:type="pct"/>
            <w:tcBorders>
              <w:top w:val="single" w:color="auto" w:sz="4" w:space="0"/>
              <w:left w:val="single" w:color="auto" w:sz="4" w:space="0"/>
              <w:bottom w:val="single" w:color="auto" w:sz="12" w:space="0"/>
              <w:right w:val="single" w:color="auto" w:sz="4" w:space="0"/>
            </w:tcBorders>
          </w:tcPr>
          <w:p>
            <w:pPr>
              <w:autoSpaceDE w:val="0"/>
              <w:autoSpaceDN w:val="0"/>
              <w:adjustRightInd w:val="0"/>
              <w:jc w:val="center"/>
              <w:rPr>
                <w:sz w:val="18"/>
                <w:szCs w:val="18"/>
              </w:rPr>
            </w:pPr>
            <w:r>
              <w:rPr>
                <w:sz w:val="18"/>
                <w:szCs w:val="18"/>
              </w:rPr>
              <w:t>0.014</w:t>
            </w:r>
          </w:p>
        </w:tc>
        <w:tc>
          <w:tcPr>
            <w:tcW w:w="740" w:type="pct"/>
            <w:tcBorders>
              <w:top w:val="single" w:color="auto" w:sz="4" w:space="0"/>
              <w:left w:val="single" w:color="auto" w:sz="4" w:space="0"/>
              <w:bottom w:val="single" w:color="auto" w:sz="12" w:space="0"/>
              <w:right w:val="single" w:color="auto" w:sz="4" w:space="0"/>
            </w:tcBorders>
          </w:tcPr>
          <w:p>
            <w:pPr>
              <w:autoSpaceDE w:val="0"/>
              <w:autoSpaceDN w:val="0"/>
              <w:adjustRightInd w:val="0"/>
              <w:jc w:val="center"/>
              <w:rPr>
                <w:sz w:val="18"/>
                <w:szCs w:val="18"/>
              </w:rPr>
            </w:pPr>
            <w:r>
              <w:rPr>
                <w:sz w:val="18"/>
                <w:szCs w:val="18"/>
              </w:rPr>
              <w:t>0.138</w:t>
            </w:r>
          </w:p>
        </w:tc>
        <w:tc>
          <w:tcPr>
            <w:tcW w:w="728" w:type="pct"/>
            <w:tcBorders>
              <w:top w:val="single" w:color="auto" w:sz="4" w:space="0"/>
              <w:left w:val="single" w:color="auto" w:sz="4" w:space="0"/>
              <w:bottom w:val="single" w:color="auto" w:sz="12" w:space="0"/>
              <w:right w:val="single" w:color="auto" w:sz="4" w:space="0"/>
            </w:tcBorders>
          </w:tcPr>
          <w:p>
            <w:pPr>
              <w:autoSpaceDE w:val="0"/>
              <w:autoSpaceDN w:val="0"/>
              <w:adjustRightInd w:val="0"/>
              <w:jc w:val="center"/>
              <w:rPr>
                <w:sz w:val="18"/>
                <w:szCs w:val="18"/>
              </w:rPr>
            </w:pPr>
            <w:r>
              <w:rPr>
                <w:sz w:val="18"/>
                <w:szCs w:val="18"/>
              </w:rPr>
              <w:t>0.213</w:t>
            </w:r>
          </w:p>
        </w:tc>
        <w:tc>
          <w:tcPr>
            <w:tcW w:w="692" w:type="pct"/>
            <w:tcBorders>
              <w:top w:val="single" w:color="auto" w:sz="4" w:space="0"/>
              <w:left w:val="single" w:color="auto" w:sz="4" w:space="0"/>
              <w:bottom w:val="single" w:color="auto" w:sz="12" w:space="0"/>
              <w:right w:val="single" w:color="auto" w:sz="4" w:space="0"/>
            </w:tcBorders>
          </w:tcPr>
          <w:p>
            <w:pPr>
              <w:autoSpaceDE w:val="0"/>
              <w:autoSpaceDN w:val="0"/>
              <w:adjustRightInd w:val="0"/>
              <w:jc w:val="center"/>
              <w:rPr>
                <w:sz w:val="18"/>
                <w:szCs w:val="18"/>
              </w:rPr>
            </w:pPr>
            <w:r>
              <w:rPr>
                <w:sz w:val="18"/>
                <w:szCs w:val="18"/>
              </w:rPr>
              <w:t>0.293</w:t>
            </w:r>
          </w:p>
        </w:tc>
        <w:tc>
          <w:tcPr>
            <w:tcW w:w="741" w:type="pct"/>
            <w:tcBorders>
              <w:top w:val="single" w:color="auto" w:sz="4" w:space="0"/>
              <w:left w:val="single" w:color="auto" w:sz="4" w:space="0"/>
              <w:bottom w:val="single" w:color="auto" w:sz="12" w:space="0"/>
              <w:right w:val="nil"/>
            </w:tcBorders>
          </w:tcPr>
          <w:p>
            <w:pPr>
              <w:autoSpaceDE w:val="0"/>
              <w:autoSpaceDN w:val="0"/>
              <w:adjustRightInd w:val="0"/>
              <w:jc w:val="center"/>
              <w:rPr>
                <w:sz w:val="18"/>
                <w:szCs w:val="18"/>
              </w:rPr>
            </w:pPr>
            <w:r>
              <w:rPr>
                <w:sz w:val="18"/>
                <w:szCs w:val="18"/>
              </w:rPr>
              <w:t>0.287</w:t>
            </w:r>
          </w:p>
        </w:tc>
      </w:tr>
    </w:tbl>
    <w:p>
      <w:pPr>
        <w:tabs>
          <w:tab w:val="left" w:pos="1875"/>
        </w:tabs>
        <w:spacing w:line="240" w:lineRule="exact"/>
        <w:jc w:val="both"/>
        <w:rPr>
          <w:rFonts w:eastAsiaTheme="majorEastAsia"/>
          <w:color w:val="000000" w:themeColor="text1"/>
          <w:sz w:val="18"/>
          <w:szCs w:val="18"/>
          <w14:textFill>
            <w14:solidFill>
              <w14:schemeClr w14:val="tx1"/>
            </w14:solidFill>
          </w14:textFill>
        </w:rPr>
      </w:pPr>
      <w:r>
        <w:rPr>
          <w:rFonts w:eastAsiaTheme="majorEastAsia"/>
          <w:color w:val="000000" w:themeColor="text1"/>
          <w:sz w:val="18"/>
          <w:szCs w:val="18"/>
          <w14:textFill>
            <w14:solidFill>
              <w14:schemeClr w14:val="tx1"/>
            </w14:solidFill>
          </w14:textFill>
        </w:rPr>
        <w:t>注：a.</w:t>
      </w:r>
      <w:r>
        <w:rPr>
          <w:rFonts w:eastAsiaTheme="majorEastAsia"/>
          <w:color w:val="000000" w:themeColor="text1"/>
          <w:sz w:val="18"/>
          <w:szCs w:val="18"/>
          <w:vertAlign w:val="superscript"/>
          <w14:textFill>
            <w14:solidFill>
              <w14:schemeClr w14:val="tx1"/>
            </w14:solidFill>
          </w14:textFill>
        </w:rPr>
        <w:t>*</w:t>
      </w:r>
      <w:r>
        <w:rPr>
          <w:rFonts w:eastAsiaTheme="majorEastAsia"/>
          <w:color w:val="000000" w:themeColor="text1"/>
          <w:sz w:val="18"/>
          <w:szCs w:val="18"/>
          <w14:textFill>
            <w14:solidFill>
              <w14:schemeClr w14:val="tx1"/>
            </w14:solidFill>
          </w14:textFill>
        </w:rPr>
        <w:t>、</w:t>
      </w:r>
      <w:r>
        <w:rPr>
          <w:rFonts w:eastAsiaTheme="majorEastAsia"/>
          <w:color w:val="000000" w:themeColor="text1"/>
          <w:sz w:val="18"/>
          <w:szCs w:val="18"/>
          <w:vertAlign w:val="superscript"/>
          <w14:textFill>
            <w14:solidFill>
              <w14:schemeClr w14:val="tx1"/>
            </w14:solidFill>
          </w14:textFill>
        </w:rPr>
        <w:t>**</w:t>
      </w:r>
      <w:r>
        <w:rPr>
          <w:rFonts w:eastAsiaTheme="majorEastAsia"/>
          <w:color w:val="000000" w:themeColor="text1"/>
          <w:sz w:val="18"/>
          <w:szCs w:val="18"/>
          <w14:textFill>
            <w14:solidFill>
              <w14:schemeClr w14:val="tx1"/>
            </w14:solidFill>
          </w14:textFill>
        </w:rPr>
        <w:t>、</w:t>
      </w:r>
      <w:r>
        <w:rPr>
          <w:rFonts w:eastAsiaTheme="majorEastAsia"/>
          <w:color w:val="000000" w:themeColor="text1"/>
          <w:sz w:val="18"/>
          <w:szCs w:val="18"/>
          <w:vertAlign w:val="superscript"/>
          <w14:textFill>
            <w14:solidFill>
              <w14:schemeClr w14:val="tx1"/>
            </w14:solidFill>
          </w14:textFill>
        </w:rPr>
        <w:t>***</w:t>
      </w:r>
      <w:r>
        <w:rPr>
          <w:rFonts w:eastAsiaTheme="majorEastAsia"/>
          <w:color w:val="000000" w:themeColor="text1"/>
          <w:sz w:val="18"/>
          <w:szCs w:val="18"/>
          <w14:textFill>
            <w14:solidFill>
              <w14:schemeClr w14:val="tx1"/>
            </w14:solidFill>
          </w14:textFill>
        </w:rPr>
        <w:t>分别表示在10%、5%、1%水平上显著，括号内是聚类到流入地的稳健标准误。b.在引入流入地、流出地以及流入-流出地联合固定效应后，高维固定效应模型会剔除掉部分单粒子观测(Correia,2015)，导致样本观测数略少于全样本数，下同。如无特别说明，以下各表OLS模型设定与列（4）相同，均控制个体特征、流入地固定效应、流出地固定效应以及流入流出地联合固定效应。c.限于篇幅所限，未报告其他控制变量信息。</w:t>
      </w:r>
    </w:p>
    <w:p>
      <w:pPr>
        <w:tabs>
          <w:tab w:val="left" w:pos="1875"/>
        </w:tabs>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表5</w:t>
      </w:r>
      <w:r>
        <w:rPr>
          <w:color w:val="000000" w:themeColor="text1"/>
          <w:sz w:val="21"/>
          <w:szCs w:val="21"/>
          <w14:textFill>
            <w14:solidFill>
              <w14:schemeClr w14:val="tx1"/>
            </w14:solidFill>
          </w14:textFill>
        </w:rPr>
        <w:t xml:space="preserve">                      </w:t>
      </w:r>
      <w:r>
        <w:rPr>
          <w:rFonts w:hint="eastAsia"/>
          <w:color w:val="000000" w:themeColor="text1"/>
          <w:sz w:val="21"/>
          <w:szCs w:val="21"/>
          <w14:textFill>
            <w14:solidFill>
              <w14:schemeClr w14:val="tx1"/>
            </w14:solidFill>
          </w14:textFill>
        </w:rPr>
        <w:t>首次进城年龄与劳动力市场回报（稳健性检验）</w:t>
      </w:r>
    </w:p>
    <w:tbl>
      <w:tblPr>
        <w:tblStyle w:val="21"/>
        <w:tblW w:w="9940" w:type="dxa"/>
        <w:tblInd w:w="-851" w:type="dxa"/>
        <w:tblLayout w:type="autofit"/>
        <w:tblCellMar>
          <w:top w:w="0" w:type="dxa"/>
          <w:left w:w="75" w:type="dxa"/>
          <w:bottom w:w="0" w:type="dxa"/>
          <w:right w:w="75" w:type="dxa"/>
        </w:tblCellMar>
      </w:tblPr>
      <w:tblGrid>
        <w:gridCol w:w="1381"/>
        <w:gridCol w:w="855"/>
        <w:gridCol w:w="856"/>
        <w:gridCol w:w="856"/>
        <w:gridCol w:w="856"/>
        <w:gridCol w:w="856"/>
        <w:gridCol w:w="856"/>
        <w:gridCol w:w="856"/>
        <w:gridCol w:w="856"/>
        <w:gridCol w:w="856"/>
        <w:gridCol w:w="856"/>
      </w:tblGrid>
      <w:tr>
        <w:tc>
          <w:tcPr>
            <w:tcW w:w="1381" w:type="dxa"/>
            <w:vMerge w:val="restart"/>
            <w:tcBorders>
              <w:top w:val="single" w:color="auto" w:sz="12" w:space="0"/>
              <w:right w:val="single" w:color="auto" w:sz="4" w:space="0"/>
            </w:tcBorders>
            <w:shd w:val="clear" w:color="auto" w:fill="auto"/>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变量</w:t>
            </w:r>
          </w:p>
        </w:tc>
        <w:tc>
          <w:tcPr>
            <w:tcW w:w="1711" w:type="dxa"/>
            <w:gridSpan w:val="2"/>
            <w:tcBorders>
              <w:top w:val="single" w:color="auto" w:sz="12" w:space="0"/>
              <w:left w:val="single" w:color="auto" w:sz="4" w:space="0"/>
              <w:bottom w:val="single" w:color="auto" w:sz="4" w:space="0"/>
              <w:right w:val="single" w:color="auto" w:sz="4" w:space="0"/>
            </w:tcBorders>
            <w:shd w:val="clear" w:color="auto" w:fill="auto"/>
          </w:tcPr>
          <w:p>
            <w:pPr>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2015</w:t>
            </w:r>
            <w:r>
              <w:rPr>
                <w:rFonts w:hint="eastAsia"/>
                <w:color w:val="000000" w:themeColor="text1"/>
                <w:sz w:val="18"/>
                <w:szCs w:val="18"/>
                <w14:textFill>
                  <w14:solidFill>
                    <w14:schemeClr w14:val="tx1"/>
                  </w14:solidFill>
                </w14:textFill>
              </w:rPr>
              <w:t>年</w:t>
            </w:r>
          </w:p>
        </w:tc>
        <w:tc>
          <w:tcPr>
            <w:tcW w:w="1712" w:type="dxa"/>
            <w:gridSpan w:val="2"/>
            <w:tcBorders>
              <w:top w:val="single" w:color="auto" w:sz="12" w:space="0"/>
              <w:left w:val="single" w:color="auto" w:sz="4" w:space="0"/>
              <w:bottom w:val="single" w:color="auto" w:sz="4" w:space="0"/>
              <w:right w:val="single" w:color="auto" w:sz="4" w:space="0"/>
            </w:tcBorders>
          </w:tcPr>
          <w:p>
            <w:pPr>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2014</w:t>
            </w:r>
            <w:r>
              <w:rPr>
                <w:rFonts w:hint="eastAsia"/>
                <w:color w:val="000000" w:themeColor="text1"/>
                <w:sz w:val="18"/>
                <w:szCs w:val="18"/>
                <w14:textFill>
                  <w14:solidFill>
                    <w14:schemeClr w14:val="tx1"/>
                  </w14:solidFill>
                </w14:textFill>
              </w:rPr>
              <w:t>年</w:t>
            </w:r>
          </w:p>
        </w:tc>
        <w:tc>
          <w:tcPr>
            <w:tcW w:w="1712" w:type="dxa"/>
            <w:gridSpan w:val="2"/>
            <w:tcBorders>
              <w:top w:val="single" w:color="auto" w:sz="12" w:space="0"/>
              <w:left w:val="single" w:color="auto" w:sz="4" w:space="0"/>
              <w:bottom w:val="single" w:color="auto" w:sz="4" w:space="0"/>
              <w:right w:val="single" w:color="auto" w:sz="4" w:space="0"/>
            </w:tcBorders>
            <w:shd w:val="clear" w:color="auto" w:fill="auto"/>
          </w:tcPr>
          <w:p>
            <w:pPr>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2013</w:t>
            </w:r>
            <w:r>
              <w:rPr>
                <w:rFonts w:hint="eastAsia"/>
                <w:color w:val="000000" w:themeColor="text1"/>
                <w:sz w:val="18"/>
                <w:szCs w:val="18"/>
                <w14:textFill>
                  <w14:solidFill>
                    <w14:schemeClr w14:val="tx1"/>
                  </w14:solidFill>
                </w14:textFill>
              </w:rPr>
              <w:t>年</w:t>
            </w:r>
          </w:p>
        </w:tc>
        <w:tc>
          <w:tcPr>
            <w:tcW w:w="1712" w:type="dxa"/>
            <w:gridSpan w:val="2"/>
            <w:tcBorders>
              <w:top w:val="single" w:color="auto" w:sz="12" w:space="0"/>
              <w:left w:val="single" w:color="auto" w:sz="4" w:space="0"/>
              <w:bottom w:val="single" w:color="auto" w:sz="4" w:space="0"/>
              <w:right w:val="single" w:color="auto" w:sz="4" w:space="0"/>
            </w:tcBorders>
          </w:tcPr>
          <w:p>
            <w:pPr>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2012</w:t>
            </w:r>
            <w:r>
              <w:rPr>
                <w:rFonts w:hint="eastAsia"/>
                <w:color w:val="000000" w:themeColor="text1"/>
                <w:sz w:val="18"/>
                <w:szCs w:val="18"/>
                <w14:textFill>
                  <w14:solidFill>
                    <w14:schemeClr w14:val="tx1"/>
                  </w14:solidFill>
                </w14:textFill>
              </w:rPr>
              <w:t>年</w:t>
            </w:r>
          </w:p>
        </w:tc>
        <w:tc>
          <w:tcPr>
            <w:tcW w:w="1712" w:type="dxa"/>
            <w:gridSpan w:val="2"/>
            <w:tcBorders>
              <w:top w:val="single" w:color="auto" w:sz="12" w:space="0"/>
              <w:left w:val="single" w:color="auto" w:sz="4" w:space="0"/>
              <w:bottom w:val="single" w:color="auto" w:sz="4" w:space="0"/>
            </w:tcBorders>
            <w:shd w:val="clear" w:color="auto" w:fill="auto"/>
          </w:tcPr>
          <w:p>
            <w:pPr>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2011</w:t>
            </w:r>
            <w:r>
              <w:rPr>
                <w:rFonts w:hint="eastAsia"/>
                <w:color w:val="000000" w:themeColor="text1"/>
                <w:sz w:val="18"/>
                <w:szCs w:val="18"/>
                <w14:textFill>
                  <w14:solidFill>
                    <w14:schemeClr w14:val="tx1"/>
                  </w14:solidFill>
                </w14:textFill>
              </w:rPr>
              <w:t>年</w:t>
            </w:r>
          </w:p>
        </w:tc>
      </w:tr>
      <w:tr>
        <w:trPr>
          <w:trHeight w:val="55" w:hRule="atLeast"/>
        </w:trPr>
        <w:tc>
          <w:tcPr>
            <w:tcW w:w="1381" w:type="dxa"/>
            <w:vMerge w:val="continue"/>
            <w:tcBorders>
              <w:right w:val="single" w:color="auto" w:sz="4" w:space="0"/>
            </w:tcBorders>
            <w:shd w:val="clear" w:color="auto" w:fill="FFFFFF"/>
          </w:tcPr>
          <w:p>
            <w:pPr>
              <w:jc w:val="both"/>
              <w:rPr>
                <w:color w:val="000000" w:themeColor="text1"/>
                <w:sz w:val="18"/>
                <w:szCs w:val="18"/>
                <w14:textFill>
                  <w14:solidFill>
                    <w14:schemeClr w14:val="tx1"/>
                  </w14:solidFill>
                </w14:textFill>
              </w:rPr>
            </w:pPr>
          </w:p>
        </w:tc>
        <w:tc>
          <w:tcPr>
            <w:tcW w:w="855" w:type="dxa"/>
            <w:tcBorders>
              <w:top w:val="single" w:color="auto" w:sz="4" w:space="0"/>
              <w:left w:val="single" w:color="auto" w:sz="4" w:space="0"/>
              <w:right w:val="single" w:color="auto" w:sz="4" w:space="0"/>
            </w:tcBorders>
            <w:shd w:val="clear" w:color="auto" w:fill="FFFFFF"/>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（1）</w:t>
            </w:r>
          </w:p>
        </w:tc>
        <w:tc>
          <w:tcPr>
            <w:tcW w:w="856" w:type="dxa"/>
            <w:tcBorders>
              <w:top w:val="single" w:color="auto" w:sz="4" w:space="0"/>
              <w:left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（2）</w:t>
            </w:r>
          </w:p>
        </w:tc>
        <w:tc>
          <w:tcPr>
            <w:tcW w:w="856" w:type="dxa"/>
            <w:tcBorders>
              <w:top w:val="single" w:color="auto" w:sz="4" w:space="0"/>
              <w:left w:val="single" w:color="auto" w:sz="4" w:space="0"/>
              <w:right w:val="single" w:color="auto" w:sz="4" w:space="0"/>
            </w:tcBorders>
            <w:shd w:val="clear" w:color="auto" w:fill="FFFFFF"/>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（3）</w:t>
            </w:r>
          </w:p>
        </w:tc>
        <w:tc>
          <w:tcPr>
            <w:tcW w:w="856" w:type="dxa"/>
            <w:tcBorders>
              <w:top w:val="single" w:color="auto" w:sz="4" w:space="0"/>
              <w:left w:val="single" w:color="auto" w:sz="4" w:space="0"/>
              <w:right w:val="single" w:color="auto" w:sz="4" w:space="0"/>
            </w:tcBorders>
            <w:shd w:val="clear" w:color="auto" w:fill="FFFFFF"/>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（4）</w:t>
            </w:r>
          </w:p>
        </w:tc>
        <w:tc>
          <w:tcPr>
            <w:tcW w:w="856" w:type="dxa"/>
            <w:tcBorders>
              <w:top w:val="single" w:color="auto" w:sz="4" w:space="0"/>
              <w:left w:val="single" w:color="auto" w:sz="4" w:space="0"/>
              <w:right w:val="single" w:color="auto" w:sz="4" w:space="0"/>
            </w:tcBorders>
            <w:shd w:val="clear" w:color="auto" w:fill="FFFFFF"/>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（5）</w:t>
            </w:r>
          </w:p>
        </w:tc>
        <w:tc>
          <w:tcPr>
            <w:tcW w:w="856" w:type="dxa"/>
            <w:tcBorders>
              <w:top w:val="single" w:color="auto" w:sz="4" w:space="0"/>
              <w:left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（6）</w:t>
            </w:r>
          </w:p>
        </w:tc>
        <w:tc>
          <w:tcPr>
            <w:tcW w:w="856" w:type="dxa"/>
            <w:tcBorders>
              <w:top w:val="single" w:color="auto" w:sz="4" w:space="0"/>
              <w:left w:val="single" w:color="auto" w:sz="4" w:space="0"/>
              <w:right w:val="single" w:color="auto" w:sz="4" w:space="0"/>
            </w:tcBorders>
            <w:shd w:val="clear" w:color="auto" w:fill="FFFFFF"/>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（7）</w:t>
            </w:r>
          </w:p>
        </w:tc>
        <w:tc>
          <w:tcPr>
            <w:tcW w:w="856" w:type="dxa"/>
            <w:tcBorders>
              <w:top w:val="single" w:color="auto" w:sz="4" w:space="0"/>
              <w:left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（8）</w:t>
            </w:r>
          </w:p>
        </w:tc>
        <w:tc>
          <w:tcPr>
            <w:tcW w:w="856" w:type="dxa"/>
            <w:tcBorders>
              <w:top w:val="single" w:color="auto" w:sz="4" w:space="0"/>
              <w:left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（9）</w:t>
            </w:r>
          </w:p>
        </w:tc>
        <w:tc>
          <w:tcPr>
            <w:tcW w:w="856" w:type="dxa"/>
            <w:tcBorders>
              <w:top w:val="single" w:color="auto" w:sz="4" w:space="0"/>
              <w:lef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（1</w:t>
            </w:r>
            <w:r>
              <w:rPr>
                <w:color w:val="000000" w:themeColor="text1"/>
                <w:sz w:val="18"/>
                <w:szCs w:val="18"/>
                <w14:textFill>
                  <w14:solidFill>
                    <w14:schemeClr w14:val="tx1"/>
                  </w14:solidFill>
                </w14:textFill>
              </w:rPr>
              <w:t>0</w:t>
            </w:r>
            <w:r>
              <w:rPr>
                <w:rFonts w:hint="eastAsia"/>
                <w:color w:val="000000" w:themeColor="text1"/>
                <w:sz w:val="18"/>
                <w:szCs w:val="18"/>
                <w14:textFill>
                  <w14:solidFill>
                    <w14:schemeClr w14:val="tx1"/>
                  </w14:solidFill>
                </w14:textFill>
              </w:rPr>
              <w:t>）</w:t>
            </w:r>
          </w:p>
        </w:tc>
      </w:tr>
      <w:tr>
        <w:trPr>
          <w:trHeight w:val="55" w:hRule="atLeast"/>
        </w:trPr>
        <w:tc>
          <w:tcPr>
            <w:tcW w:w="1381" w:type="dxa"/>
            <w:vMerge w:val="restart"/>
            <w:tcBorders>
              <w:top w:val="single" w:color="auto" w:sz="4" w:space="0"/>
              <w:right w:val="single" w:color="auto" w:sz="4" w:space="0"/>
            </w:tcBorders>
            <w:shd w:val="clear" w:color="auto" w:fill="FFFFFF"/>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首次进城年龄</w:t>
            </w:r>
          </w:p>
        </w:tc>
        <w:tc>
          <w:tcPr>
            <w:tcW w:w="855" w:type="dxa"/>
            <w:tcBorders>
              <w:top w:val="single" w:color="auto" w:sz="4" w:space="0"/>
              <w:left w:val="single" w:color="auto" w:sz="4" w:space="0"/>
              <w:right w:val="single" w:color="auto" w:sz="4" w:space="0"/>
            </w:tcBorders>
            <w:shd w:val="clear" w:color="auto" w:fill="FFFFFF"/>
          </w:tcPr>
          <w:p>
            <w:pPr>
              <w:jc w:val="both"/>
              <w:rPr>
                <w:color w:val="000000" w:themeColor="text1"/>
                <w:sz w:val="18"/>
                <w:szCs w:val="18"/>
                <w14:textFill>
                  <w14:solidFill>
                    <w14:schemeClr w14:val="tx1"/>
                  </w14:solidFill>
                </w14:textFill>
              </w:rPr>
            </w:pPr>
            <w:r>
              <w:rPr>
                <w:sz w:val="18"/>
                <w:szCs w:val="18"/>
              </w:rPr>
              <w:t>-0.001</w:t>
            </w:r>
            <w:r>
              <w:rPr>
                <w:sz w:val="18"/>
                <w:szCs w:val="18"/>
                <w:vertAlign w:val="superscript"/>
              </w:rPr>
              <w:t>*</w:t>
            </w:r>
          </w:p>
        </w:tc>
        <w:tc>
          <w:tcPr>
            <w:tcW w:w="856" w:type="dxa"/>
            <w:tcBorders>
              <w:top w:val="single" w:color="auto" w:sz="4" w:space="0"/>
              <w:left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-0.001</w:t>
            </w:r>
            <w:r>
              <w:rPr>
                <w:sz w:val="18"/>
                <w:szCs w:val="18"/>
                <w:vertAlign w:val="superscript"/>
              </w:rPr>
              <w:t>***</w:t>
            </w:r>
          </w:p>
        </w:tc>
        <w:tc>
          <w:tcPr>
            <w:tcW w:w="856" w:type="dxa"/>
            <w:tcBorders>
              <w:top w:val="single" w:color="auto" w:sz="4" w:space="0"/>
              <w:left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-0.001</w:t>
            </w:r>
            <w:r>
              <w:rPr>
                <w:sz w:val="18"/>
                <w:szCs w:val="18"/>
                <w:vertAlign w:val="superscript"/>
              </w:rPr>
              <w:t>***</w:t>
            </w:r>
          </w:p>
        </w:tc>
        <w:tc>
          <w:tcPr>
            <w:tcW w:w="856" w:type="dxa"/>
            <w:tcBorders>
              <w:top w:val="single" w:color="auto" w:sz="4" w:space="0"/>
              <w:left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-0.001</w:t>
            </w:r>
          </w:p>
        </w:tc>
        <w:tc>
          <w:tcPr>
            <w:tcW w:w="856" w:type="dxa"/>
            <w:tcBorders>
              <w:top w:val="single" w:color="auto" w:sz="4" w:space="0"/>
              <w:left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-0.002</w:t>
            </w:r>
            <w:r>
              <w:rPr>
                <w:sz w:val="18"/>
                <w:szCs w:val="18"/>
                <w:vertAlign w:val="superscript"/>
              </w:rPr>
              <w:t>***</w:t>
            </w:r>
          </w:p>
        </w:tc>
        <w:tc>
          <w:tcPr>
            <w:tcW w:w="856" w:type="dxa"/>
            <w:tcBorders>
              <w:top w:val="single" w:color="auto" w:sz="4" w:space="0"/>
              <w:left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0.0003</w:t>
            </w:r>
          </w:p>
        </w:tc>
        <w:tc>
          <w:tcPr>
            <w:tcW w:w="856" w:type="dxa"/>
            <w:tcBorders>
              <w:top w:val="single" w:color="auto" w:sz="4" w:space="0"/>
              <w:left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-0.001</w:t>
            </w:r>
          </w:p>
        </w:tc>
        <w:tc>
          <w:tcPr>
            <w:tcW w:w="856" w:type="dxa"/>
            <w:tcBorders>
              <w:top w:val="single" w:color="auto" w:sz="4" w:space="0"/>
              <w:left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-0.001</w:t>
            </w:r>
          </w:p>
        </w:tc>
        <w:tc>
          <w:tcPr>
            <w:tcW w:w="856" w:type="dxa"/>
            <w:tcBorders>
              <w:top w:val="single" w:color="auto" w:sz="4" w:space="0"/>
              <w:left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-0.003</w:t>
            </w:r>
            <w:r>
              <w:rPr>
                <w:sz w:val="18"/>
                <w:szCs w:val="18"/>
                <w:vertAlign w:val="superscript"/>
              </w:rPr>
              <w:t>***</w:t>
            </w:r>
          </w:p>
        </w:tc>
        <w:tc>
          <w:tcPr>
            <w:tcW w:w="856" w:type="dxa"/>
            <w:tcBorders>
              <w:top w:val="single" w:color="auto" w:sz="4" w:space="0"/>
              <w:lef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-0.001</w:t>
            </w:r>
          </w:p>
        </w:tc>
      </w:tr>
      <w:tr>
        <w:trPr>
          <w:trHeight w:val="58" w:hRule="atLeast"/>
        </w:trPr>
        <w:tc>
          <w:tcPr>
            <w:tcW w:w="1381" w:type="dxa"/>
            <w:vMerge w:val="continue"/>
            <w:tcBorders>
              <w:bottom w:val="single" w:color="auto" w:sz="4" w:space="0"/>
              <w:right w:val="single" w:color="auto" w:sz="4" w:space="0"/>
            </w:tcBorders>
            <w:shd w:val="clear" w:color="auto" w:fill="FFFFFF"/>
          </w:tcPr>
          <w:p>
            <w:pPr>
              <w:jc w:val="both"/>
              <w:rPr>
                <w:color w:val="000000" w:themeColor="text1"/>
                <w:sz w:val="18"/>
                <w:szCs w:val="18"/>
                <w14:textFill>
                  <w14:solidFill>
                    <w14:schemeClr w14:val="tx1"/>
                  </w14:solidFill>
                </w14:textFill>
              </w:rPr>
            </w:pPr>
          </w:p>
        </w:tc>
        <w:tc>
          <w:tcPr>
            <w:tcW w:w="855" w:type="dxa"/>
            <w:tcBorders>
              <w:left w:val="single" w:color="auto" w:sz="4" w:space="0"/>
              <w:bottom w:val="single" w:color="auto" w:sz="4" w:space="0"/>
              <w:right w:val="single" w:color="auto" w:sz="4" w:space="0"/>
            </w:tcBorders>
            <w:shd w:val="clear" w:color="auto" w:fill="FFFFFF"/>
          </w:tcPr>
          <w:p>
            <w:pPr>
              <w:jc w:val="both"/>
              <w:rPr>
                <w:color w:val="000000" w:themeColor="text1"/>
                <w:sz w:val="18"/>
                <w:szCs w:val="18"/>
                <w14:textFill>
                  <w14:solidFill>
                    <w14:schemeClr w14:val="tx1"/>
                  </w14:solidFill>
                </w14:textFill>
              </w:rPr>
            </w:pPr>
            <w:r>
              <w:rPr>
                <w:sz w:val="18"/>
                <w:szCs w:val="18"/>
              </w:rPr>
              <w:t>(0.000)</w:t>
            </w:r>
          </w:p>
        </w:tc>
        <w:tc>
          <w:tcPr>
            <w:tcW w:w="856" w:type="dxa"/>
            <w:tcBorders>
              <w:left w:val="single" w:color="auto" w:sz="4" w:space="0"/>
              <w:bottom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(0.000)</w:t>
            </w:r>
          </w:p>
        </w:tc>
        <w:tc>
          <w:tcPr>
            <w:tcW w:w="856" w:type="dxa"/>
            <w:tcBorders>
              <w:left w:val="single" w:color="auto" w:sz="4" w:space="0"/>
              <w:bottom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(0.000)</w:t>
            </w:r>
          </w:p>
        </w:tc>
        <w:tc>
          <w:tcPr>
            <w:tcW w:w="856" w:type="dxa"/>
            <w:tcBorders>
              <w:left w:val="single" w:color="auto" w:sz="4" w:space="0"/>
              <w:bottom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(0.000)</w:t>
            </w:r>
          </w:p>
        </w:tc>
        <w:tc>
          <w:tcPr>
            <w:tcW w:w="856" w:type="dxa"/>
            <w:tcBorders>
              <w:left w:val="single" w:color="auto" w:sz="4" w:space="0"/>
              <w:bottom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(0.000)</w:t>
            </w:r>
          </w:p>
        </w:tc>
        <w:tc>
          <w:tcPr>
            <w:tcW w:w="856" w:type="dxa"/>
            <w:tcBorders>
              <w:left w:val="single" w:color="auto" w:sz="4" w:space="0"/>
              <w:bottom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(0.000)</w:t>
            </w:r>
          </w:p>
        </w:tc>
        <w:tc>
          <w:tcPr>
            <w:tcW w:w="856" w:type="dxa"/>
            <w:tcBorders>
              <w:left w:val="single" w:color="auto" w:sz="4" w:space="0"/>
              <w:bottom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(0.001)</w:t>
            </w:r>
          </w:p>
        </w:tc>
        <w:tc>
          <w:tcPr>
            <w:tcW w:w="856" w:type="dxa"/>
            <w:tcBorders>
              <w:left w:val="single" w:color="auto" w:sz="4" w:space="0"/>
              <w:bottom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(0.001)</w:t>
            </w:r>
          </w:p>
        </w:tc>
        <w:tc>
          <w:tcPr>
            <w:tcW w:w="856" w:type="dxa"/>
            <w:tcBorders>
              <w:left w:val="single" w:color="auto" w:sz="4" w:space="0"/>
              <w:bottom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(0.001)</w:t>
            </w:r>
          </w:p>
        </w:tc>
        <w:tc>
          <w:tcPr>
            <w:tcW w:w="856" w:type="dxa"/>
            <w:tcBorders>
              <w:left w:val="single" w:color="auto" w:sz="4" w:space="0"/>
              <w:bottom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(0.000)</w:t>
            </w:r>
          </w:p>
        </w:tc>
      </w:tr>
      <w:tr>
        <w:trPr>
          <w:trHeight w:val="169" w:hRule="atLeast"/>
        </w:trPr>
        <w:tc>
          <w:tcPr>
            <w:tcW w:w="1381" w:type="dxa"/>
            <w:vMerge w:val="restart"/>
            <w:tcBorders>
              <w:top w:val="single" w:color="auto" w:sz="4" w:space="0"/>
              <w:right w:val="single" w:color="auto" w:sz="4" w:space="0"/>
            </w:tcBorders>
            <w:shd w:val="clear" w:color="auto" w:fill="FFFFFF"/>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首次进城年龄</w:t>
            </w:r>
          </w:p>
          <w:p>
            <w:pPr>
              <w:jc w:val="both"/>
              <w:rPr>
                <w:color w:val="000000" w:themeColor="text1"/>
                <w:sz w:val="18"/>
                <w:szCs w:val="18"/>
                <w14:textFill>
                  <w14:solidFill>
                    <w14:schemeClr w14:val="tx1"/>
                  </w14:solidFill>
                </w14:textFill>
              </w:rPr>
            </w:pPr>
            <w:r>
              <w:rPr>
                <w:color w:val="000000" w:themeColor="text1"/>
                <w:sz w:val="18"/>
                <w:szCs w:val="18"/>
                <w:vertAlign w:val="superscript"/>
                <w14:textFill>
                  <w14:solidFill>
                    <w14:schemeClr w14:val="tx1"/>
                  </w14:solidFill>
                </w14:textFill>
              </w:rPr>
              <w:t>*</w:t>
            </w:r>
            <w:r>
              <w:rPr>
                <w:rFonts w:hint="eastAsia"/>
                <w:color w:val="000000" w:themeColor="text1"/>
                <w:sz w:val="18"/>
                <w:szCs w:val="18"/>
                <w14:textFill>
                  <w14:solidFill>
                    <w14:schemeClr w14:val="tx1"/>
                  </w14:solidFill>
                </w14:textFill>
              </w:rPr>
              <w:t>累计进城年数</w:t>
            </w:r>
          </w:p>
        </w:tc>
        <w:tc>
          <w:tcPr>
            <w:tcW w:w="855" w:type="dxa"/>
            <w:tcBorders>
              <w:top w:val="single" w:color="auto" w:sz="4" w:space="0"/>
              <w:left w:val="single" w:color="auto" w:sz="4" w:space="0"/>
              <w:right w:val="single" w:color="auto" w:sz="4" w:space="0"/>
            </w:tcBorders>
            <w:shd w:val="clear" w:color="auto" w:fill="FFFFFF"/>
          </w:tcPr>
          <w:p>
            <w:pPr>
              <w:jc w:val="both"/>
              <w:rPr>
                <w:color w:val="000000" w:themeColor="text1"/>
                <w:sz w:val="18"/>
                <w:szCs w:val="18"/>
                <w14:textFill>
                  <w14:solidFill>
                    <w14:schemeClr w14:val="tx1"/>
                  </w14:solidFill>
                </w14:textFill>
              </w:rPr>
            </w:pPr>
          </w:p>
        </w:tc>
        <w:tc>
          <w:tcPr>
            <w:tcW w:w="856" w:type="dxa"/>
            <w:tcBorders>
              <w:top w:val="single" w:color="auto" w:sz="4" w:space="0"/>
              <w:left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-.0002</w:t>
            </w:r>
            <w:r>
              <w:rPr>
                <w:sz w:val="18"/>
                <w:szCs w:val="18"/>
                <w:vertAlign w:val="superscript"/>
              </w:rPr>
              <w:t>***</w:t>
            </w:r>
          </w:p>
        </w:tc>
        <w:tc>
          <w:tcPr>
            <w:tcW w:w="856" w:type="dxa"/>
            <w:tcBorders>
              <w:top w:val="single" w:color="auto" w:sz="4" w:space="0"/>
              <w:left w:val="single" w:color="auto" w:sz="4" w:space="0"/>
              <w:right w:val="single" w:color="auto" w:sz="4" w:space="0"/>
            </w:tcBorders>
            <w:shd w:val="clear" w:color="auto" w:fill="FFFFFF"/>
          </w:tcPr>
          <w:p>
            <w:pPr>
              <w:jc w:val="both"/>
              <w:rPr>
                <w:color w:val="000000" w:themeColor="text1"/>
                <w:sz w:val="18"/>
                <w:szCs w:val="18"/>
                <w14:textFill>
                  <w14:solidFill>
                    <w14:schemeClr w14:val="tx1"/>
                  </w14:solidFill>
                </w14:textFill>
              </w:rPr>
            </w:pPr>
          </w:p>
        </w:tc>
        <w:tc>
          <w:tcPr>
            <w:tcW w:w="856" w:type="dxa"/>
            <w:tcBorders>
              <w:top w:val="single" w:color="auto" w:sz="4" w:space="0"/>
              <w:left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-.0002</w:t>
            </w:r>
            <w:r>
              <w:rPr>
                <w:sz w:val="18"/>
                <w:szCs w:val="18"/>
                <w:vertAlign w:val="superscript"/>
              </w:rPr>
              <w:t>***</w:t>
            </w:r>
          </w:p>
        </w:tc>
        <w:tc>
          <w:tcPr>
            <w:tcW w:w="856" w:type="dxa"/>
            <w:tcBorders>
              <w:top w:val="single" w:color="auto" w:sz="4" w:space="0"/>
              <w:left w:val="single" w:color="auto" w:sz="4" w:space="0"/>
              <w:right w:val="single" w:color="auto" w:sz="4" w:space="0"/>
            </w:tcBorders>
            <w:shd w:val="clear" w:color="auto" w:fill="FFFFFF"/>
          </w:tcPr>
          <w:p>
            <w:pPr>
              <w:jc w:val="both"/>
              <w:rPr>
                <w:color w:val="000000" w:themeColor="text1"/>
                <w:sz w:val="18"/>
                <w:szCs w:val="18"/>
                <w14:textFill>
                  <w14:solidFill>
                    <w14:schemeClr w14:val="tx1"/>
                  </w14:solidFill>
                </w14:textFill>
              </w:rPr>
            </w:pPr>
          </w:p>
        </w:tc>
        <w:tc>
          <w:tcPr>
            <w:tcW w:w="856" w:type="dxa"/>
            <w:tcBorders>
              <w:top w:val="single" w:color="auto" w:sz="4" w:space="0"/>
              <w:left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-.0004</w:t>
            </w:r>
            <w:r>
              <w:rPr>
                <w:sz w:val="18"/>
                <w:szCs w:val="18"/>
                <w:vertAlign w:val="superscript"/>
              </w:rPr>
              <w:t>***</w:t>
            </w:r>
          </w:p>
        </w:tc>
        <w:tc>
          <w:tcPr>
            <w:tcW w:w="856" w:type="dxa"/>
            <w:tcBorders>
              <w:top w:val="single" w:color="auto" w:sz="4" w:space="0"/>
              <w:left w:val="single" w:color="auto" w:sz="4" w:space="0"/>
              <w:right w:val="single" w:color="auto" w:sz="4" w:space="0"/>
            </w:tcBorders>
            <w:shd w:val="clear" w:color="auto" w:fill="FFFFFF"/>
          </w:tcPr>
          <w:p>
            <w:pPr>
              <w:jc w:val="both"/>
              <w:rPr>
                <w:color w:val="000000" w:themeColor="text1"/>
                <w:sz w:val="18"/>
                <w:szCs w:val="18"/>
                <w14:textFill>
                  <w14:solidFill>
                    <w14:schemeClr w14:val="tx1"/>
                  </w14:solidFill>
                </w14:textFill>
              </w:rPr>
            </w:pPr>
          </w:p>
        </w:tc>
        <w:tc>
          <w:tcPr>
            <w:tcW w:w="856" w:type="dxa"/>
            <w:tcBorders>
              <w:top w:val="single" w:color="auto" w:sz="4" w:space="0"/>
              <w:left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-.0001</w:t>
            </w:r>
            <w:r>
              <w:rPr>
                <w:sz w:val="18"/>
                <w:szCs w:val="18"/>
                <w:vertAlign w:val="superscript"/>
              </w:rPr>
              <w:t>**</w:t>
            </w:r>
          </w:p>
        </w:tc>
        <w:tc>
          <w:tcPr>
            <w:tcW w:w="856" w:type="dxa"/>
            <w:tcBorders>
              <w:top w:val="single" w:color="auto" w:sz="4" w:space="0"/>
              <w:left w:val="single" w:color="auto" w:sz="4" w:space="0"/>
              <w:right w:val="single" w:color="auto" w:sz="4" w:space="0"/>
            </w:tcBorders>
            <w:shd w:val="clear" w:color="auto" w:fill="FFFFFF"/>
          </w:tcPr>
          <w:p>
            <w:pPr>
              <w:jc w:val="both"/>
              <w:rPr>
                <w:color w:val="000000" w:themeColor="text1"/>
                <w:sz w:val="18"/>
                <w:szCs w:val="18"/>
                <w14:textFill>
                  <w14:solidFill>
                    <w14:schemeClr w14:val="tx1"/>
                  </w14:solidFill>
                </w14:textFill>
              </w:rPr>
            </w:pPr>
          </w:p>
        </w:tc>
        <w:tc>
          <w:tcPr>
            <w:tcW w:w="856" w:type="dxa"/>
            <w:tcBorders>
              <w:top w:val="single" w:color="auto" w:sz="4" w:space="0"/>
              <w:lef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-.0002</w:t>
            </w:r>
            <w:r>
              <w:rPr>
                <w:sz w:val="18"/>
                <w:szCs w:val="18"/>
                <w:vertAlign w:val="superscript"/>
              </w:rPr>
              <w:t>***</w:t>
            </w:r>
          </w:p>
        </w:tc>
      </w:tr>
      <w:tr>
        <w:trPr>
          <w:trHeight w:val="132" w:hRule="atLeast"/>
        </w:trPr>
        <w:tc>
          <w:tcPr>
            <w:tcW w:w="1381" w:type="dxa"/>
            <w:vMerge w:val="continue"/>
            <w:tcBorders>
              <w:bottom w:val="single" w:color="auto" w:sz="4" w:space="0"/>
              <w:right w:val="single" w:color="auto" w:sz="4" w:space="0"/>
            </w:tcBorders>
            <w:shd w:val="clear" w:color="auto" w:fill="FFFFFF"/>
          </w:tcPr>
          <w:p>
            <w:pPr>
              <w:jc w:val="both"/>
              <w:rPr>
                <w:color w:val="000000" w:themeColor="text1"/>
                <w:sz w:val="18"/>
                <w:szCs w:val="18"/>
                <w14:textFill>
                  <w14:solidFill>
                    <w14:schemeClr w14:val="tx1"/>
                  </w14:solidFill>
                </w14:textFill>
              </w:rPr>
            </w:pPr>
          </w:p>
        </w:tc>
        <w:tc>
          <w:tcPr>
            <w:tcW w:w="855" w:type="dxa"/>
            <w:tcBorders>
              <w:left w:val="single" w:color="auto" w:sz="4" w:space="0"/>
              <w:bottom w:val="single" w:color="auto" w:sz="4" w:space="0"/>
              <w:right w:val="single" w:color="auto" w:sz="4" w:space="0"/>
            </w:tcBorders>
            <w:shd w:val="clear" w:color="auto" w:fill="FFFFFF"/>
          </w:tcPr>
          <w:p>
            <w:pPr>
              <w:jc w:val="both"/>
              <w:rPr>
                <w:color w:val="000000" w:themeColor="text1"/>
                <w:sz w:val="18"/>
                <w:szCs w:val="18"/>
                <w14:textFill>
                  <w14:solidFill>
                    <w14:schemeClr w14:val="tx1"/>
                  </w14:solidFill>
                </w14:textFill>
              </w:rPr>
            </w:pPr>
          </w:p>
        </w:tc>
        <w:tc>
          <w:tcPr>
            <w:tcW w:w="856" w:type="dxa"/>
            <w:tcBorders>
              <w:left w:val="single" w:color="auto" w:sz="4" w:space="0"/>
              <w:bottom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(0.000)</w:t>
            </w:r>
          </w:p>
        </w:tc>
        <w:tc>
          <w:tcPr>
            <w:tcW w:w="856" w:type="dxa"/>
            <w:tcBorders>
              <w:left w:val="single" w:color="auto" w:sz="4" w:space="0"/>
              <w:bottom w:val="single" w:color="auto" w:sz="4" w:space="0"/>
              <w:right w:val="single" w:color="auto" w:sz="4" w:space="0"/>
            </w:tcBorders>
            <w:shd w:val="clear" w:color="auto" w:fill="FFFFFF"/>
          </w:tcPr>
          <w:p>
            <w:pPr>
              <w:jc w:val="both"/>
              <w:rPr>
                <w:color w:val="000000" w:themeColor="text1"/>
                <w:sz w:val="18"/>
                <w:szCs w:val="18"/>
                <w14:textFill>
                  <w14:solidFill>
                    <w14:schemeClr w14:val="tx1"/>
                  </w14:solidFill>
                </w14:textFill>
              </w:rPr>
            </w:pPr>
          </w:p>
        </w:tc>
        <w:tc>
          <w:tcPr>
            <w:tcW w:w="856" w:type="dxa"/>
            <w:tcBorders>
              <w:left w:val="single" w:color="auto" w:sz="4" w:space="0"/>
              <w:bottom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(0.000)</w:t>
            </w:r>
          </w:p>
        </w:tc>
        <w:tc>
          <w:tcPr>
            <w:tcW w:w="856" w:type="dxa"/>
            <w:tcBorders>
              <w:left w:val="single" w:color="auto" w:sz="4" w:space="0"/>
              <w:bottom w:val="single" w:color="auto" w:sz="4" w:space="0"/>
              <w:right w:val="single" w:color="auto" w:sz="4" w:space="0"/>
            </w:tcBorders>
            <w:shd w:val="clear" w:color="auto" w:fill="FFFFFF"/>
          </w:tcPr>
          <w:p>
            <w:pPr>
              <w:jc w:val="both"/>
              <w:rPr>
                <w:color w:val="000000" w:themeColor="text1"/>
                <w:sz w:val="18"/>
                <w:szCs w:val="18"/>
                <w14:textFill>
                  <w14:solidFill>
                    <w14:schemeClr w14:val="tx1"/>
                  </w14:solidFill>
                </w14:textFill>
              </w:rPr>
            </w:pPr>
          </w:p>
        </w:tc>
        <w:tc>
          <w:tcPr>
            <w:tcW w:w="856" w:type="dxa"/>
            <w:tcBorders>
              <w:left w:val="single" w:color="auto" w:sz="4" w:space="0"/>
              <w:bottom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(0.000)</w:t>
            </w:r>
          </w:p>
        </w:tc>
        <w:tc>
          <w:tcPr>
            <w:tcW w:w="856" w:type="dxa"/>
            <w:tcBorders>
              <w:left w:val="single" w:color="auto" w:sz="4" w:space="0"/>
              <w:bottom w:val="single" w:color="auto" w:sz="4" w:space="0"/>
              <w:right w:val="single" w:color="auto" w:sz="4" w:space="0"/>
            </w:tcBorders>
            <w:shd w:val="clear" w:color="auto" w:fill="FFFFFF"/>
          </w:tcPr>
          <w:p>
            <w:pPr>
              <w:jc w:val="both"/>
              <w:rPr>
                <w:color w:val="000000" w:themeColor="text1"/>
                <w:sz w:val="18"/>
                <w:szCs w:val="18"/>
                <w14:textFill>
                  <w14:solidFill>
                    <w14:schemeClr w14:val="tx1"/>
                  </w14:solidFill>
                </w14:textFill>
              </w:rPr>
            </w:pPr>
          </w:p>
        </w:tc>
        <w:tc>
          <w:tcPr>
            <w:tcW w:w="856" w:type="dxa"/>
            <w:tcBorders>
              <w:left w:val="single" w:color="auto" w:sz="4" w:space="0"/>
              <w:bottom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(0.000)</w:t>
            </w:r>
          </w:p>
        </w:tc>
        <w:tc>
          <w:tcPr>
            <w:tcW w:w="856" w:type="dxa"/>
            <w:tcBorders>
              <w:left w:val="single" w:color="auto" w:sz="4" w:space="0"/>
              <w:bottom w:val="single" w:color="auto" w:sz="4" w:space="0"/>
              <w:right w:val="single" w:color="auto" w:sz="4" w:space="0"/>
            </w:tcBorders>
            <w:shd w:val="clear" w:color="auto" w:fill="FFFFFF"/>
          </w:tcPr>
          <w:p>
            <w:pPr>
              <w:jc w:val="both"/>
              <w:rPr>
                <w:color w:val="000000" w:themeColor="text1"/>
                <w:sz w:val="18"/>
                <w:szCs w:val="18"/>
                <w14:textFill>
                  <w14:solidFill>
                    <w14:schemeClr w14:val="tx1"/>
                  </w14:solidFill>
                </w14:textFill>
              </w:rPr>
            </w:pPr>
          </w:p>
        </w:tc>
        <w:tc>
          <w:tcPr>
            <w:tcW w:w="856" w:type="dxa"/>
            <w:tcBorders>
              <w:left w:val="single" w:color="auto" w:sz="4" w:space="0"/>
              <w:bottom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(0.000)</w:t>
            </w:r>
          </w:p>
        </w:tc>
      </w:tr>
      <w:tr>
        <w:tc>
          <w:tcPr>
            <w:tcW w:w="1381" w:type="dxa"/>
            <w:vMerge w:val="restart"/>
            <w:tcBorders>
              <w:top w:val="single" w:color="auto" w:sz="4" w:space="0"/>
              <w:right w:val="single" w:color="auto" w:sz="4" w:space="0"/>
            </w:tcBorders>
            <w:shd w:val="clear" w:color="auto" w:fill="FFFFFF"/>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累计进城年数</w:t>
            </w:r>
          </w:p>
        </w:tc>
        <w:tc>
          <w:tcPr>
            <w:tcW w:w="855" w:type="dxa"/>
            <w:tcBorders>
              <w:top w:val="single" w:color="auto" w:sz="4" w:space="0"/>
              <w:left w:val="single" w:color="auto" w:sz="4" w:space="0"/>
              <w:right w:val="single" w:color="auto" w:sz="4" w:space="0"/>
            </w:tcBorders>
            <w:shd w:val="clear" w:color="auto" w:fill="FFFFFF"/>
          </w:tcPr>
          <w:p>
            <w:pPr>
              <w:jc w:val="both"/>
              <w:rPr>
                <w:color w:val="000000" w:themeColor="text1"/>
                <w:sz w:val="18"/>
                <w:szCs w:val="18"/>
                <w14:textFill>
                  <w14:solidFill>
                    <w14:schemeClr w14:val="tx1"/>
                  </w14:solidFill>
                </w14:textFill>
              </w:rPr>
            </w:pPr>
          </w:p>
        </w:tc>
        <w:tc>
          <w:tcPr>
            <w:tcW w:w="856" w:type="dxa"/>
            <w:tcBorders>
              <w:top w:val="single" w:color="auto" w:sz="4" w:space="0"/>
              <w:left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0.004</w:t>
            </w:r>
            <w:r>
              <w:rPr>
                <w:sz w:val="18"/>
                <w:szCs w:val="18"/>
                <w:vertAlign w:val="superscript"/>
              </w:rPr>
              <w:t>***</w:t>
            </w:r>
          </w:p>
        </w:tc>
        <w:tc>
          <w:tcPr>
            <w:tcW w:w="856" w:type="dxa"/>
            <w:tcBorders>
              <w:top w:val="single" w:color="auto" w:sz="4" w:space="0"/>
              <w:left w:val="single" w:color="auto" w:sz="4" w:space="0"/>
              <w:right w:val="single" w:color="auto" w:sz="4" w:space="0"/>
            </w:tcBorders>
            <w:shd w:val="clear" w:color="auto" w:fill="FFFFFF"/>
          </w:tcPr>
          <w:p>
            <w:pPr>
              <w:jc w:val="both"/>
              <w:rPr>
                <w:color w:val="000000" w:themeColor="text1"/>
                <w:sz w:val="18"/>
                <w:szCs w:val="18"/>
                <w14:textFill>
                  <w14:solidFill>
                    <w14:schemeClr w14:val="tx1"/>
                  </w14:solidFill>
                </w14:textFill>
              </w:rPr>
            </w:pPr>
          </w:p>
        </w:tc>
        <w:tc>
          <w:tcPr>
            <w:tcW w:w="856" w:type="dxa"/>
            <w:tcBorders>
              <w:top w:val="single" w:color="auto" w:sz="4" w:space="0"/>
              <w:left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0.004</w:t>
            </w:r>
            <w:r>
              <w:rPr>
                <w:sz w:val="18"/>
                <w:szCs w:val="18"/>
                <w:vertAlign w:val="superscript"/>
              </w:rPr>
              <w:t>***</w:t>
            </w:r>
          </w:p>
        </w:tc>
        <w:tc>
          <w:tcPr>
            <w:tcW w:w="856" w:type="dxa"/>
            <w:tcBorders>
              <w:top w:val="single" w:color="auto" w:sz="4" w:space="0"/>
              <w:left w:val="single" w:color="auto" w:sz="4" w:space="0"/>
              <w:right w:val="single" w:color="auto" w:sz="4" w:space="0"/>
            </w:tcBorders>
            <w:shd w:val="clear" w:color="auto" w:fill="FFFFFF"/>
          </w:tcPr>
          <w:p>
            <w:pPr>
              <w:jc w:val="both"/>
              <w:rPr>
                <w:color w:val="000000" w:themeColor="text1"/>
                <w:sz w:val="18"/>
                <w:szCs w:val="18"/>
                <w14:textFill>
                  <w14:solidFill>
                    <w14:schemeClr w14:val="tx1"/>
                  </w14:solidFill>
                </w14:textFill>
              </w:rPr>
            </w:pPr>
          </w:p>
        </w:tc>
        <w:tc>
          <w:tcPr>
            <w:tcW w:w="856" w:type="dxa"/>
            <w:tcBorders>
              <w:top w:val="single" w:color="auto" w:sz="4" w:space="0"/>
              <w:left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0.009</w:t>
            </w:r>
            <w:r>
              <w:rPr>
                <w:sz w:val="18"/>
                <w:szCs w:val="18"/>
                <w:vertAlign w:val="superscript"/>
              </w:rPr>
              <w:t>***</w:t>
            </w:r>
          </w:p>
        </w:tc>
        <w:tc>
          <w:tcPr>
            <w:tcW w:w="856" w:type="dxa"/>
            <w:tcBorders>
              <w:top w:val="single" w:color="auto" w:sz="4" w:space="0"/>
              <w:left w:val="single" w:color="auto" w:sz="4" w:space="0"/>
              <w:right w:val="single" w:color="auto" w:sz="4" w:space="0"/>
            </w:tcBorders>
            <w:shd w:val="clear" w:color="auto" w:fill="FFFFFF"/>
          </w:tcPr>
          <w:p>
            <w:pPr>
              <w:jc w:val="both"/>
              <w:rPr>
                <w:color w:val="000000" w:themeColor="text1"/>
                <w:sz w:val="18"/>
                <w:szCs w:val="18"/>
                <w14:textFill>
                  <w14:solidFill>
                    <w14:schemeClr w14:val="tx1"/>
                  </w14:solidFill>
                </w14:textFill>
              </w:rPr>
            </w:pPr>
          </w:p>
        </w:tc>
        <w:tc>
          <w:tcPr>
            <w:tcW w:w="856" w:type="dxa"/>
            <w:tcBorders>
              <w:top w:val="single" w:color="auto" w:sz="4" w:space="0"/>
              <w:left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0.003</w:t>
            </w:r>
            <w:r>
              <w:rPr>
                <w:sz w:val="18"/>
                <w:szCs w:val="18"/>
                <w:vertAlign w:val="superscript"/>
              </w:rPr>
              <w:t>**</w:t>
            </w:r>
          </w:p>
        </w:tc>
        <w:tc>
          <w:tcPr>
            <w:tcW w:w="856" w:type="dxa"/>
            <w:tcBorders>
              <w:top w:val="single" w:color="auto" w:sz="4" w:space="0"/>
              <w:left w:val="single" w:color="auto" w:sz="4" w:space="0"/>
              <w:right w:val="single" w:color="auto" w:sz="4" w:space="0"/>
            </w:tcBorders>
            <w:shd w:val="clear" w:color="auto" w:fill="FFFFFF"/>
          </w:tcPr>
          <w:p>
            <w:pPr>
              <w:jc w:val="both"/>
              <w:rPr>
                <w:color w:val="000000" w:themeColor="text1"/>
                <w:sz w:val="18"/>
                <w:szCs w:val="18"/>
                <w14:textFill>
                  <w14:solidFill>
                    <w14:schemeClr w14:val="tx1"/>
                  </w14:solidFill>
                </w14:textFill>
              </w:rPr>
            </w:pPr>
          </w:p>
        </w:tc>
        <w:tc>
          <w:tcPr>
            <w:tcW w:w="856" w:type="dxa"/>
            <w:tcBorders>
              <w:top w:val="single" w:color="auto" w:sz="4" w:space="0"/>
              <w:lef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0.006</w:t>
            </w:r>
            <w:r>
              <w:rPr>
                <w:sz w:val="18"/>
                <w:szCs w:val="18"/>
                <w:vertAlign w:val="superscript"/>
              </w:rPr>
              <w:t>***</w:t>
            </w:r>
          </w:p>
        </w:tc>
      </w:tr>
      <w:tr>
        <w:trPr>
          <w:trHeight w:val="120" w:hRule="atLeast"/>
        </w:trPr>
        <w:tc>
          <w:tcPr>
            <w:tcW w:w="1381" w:type="dxa"/>
            <w:vMerge w:val="continue"/>
            <w:tcBorders>
              <w:bottom w:val="single" w:color="auto" w:sz="4" w:space="0"/>
              <w:right w:val="single" w:color="auto" w:sz="4" w:space="0"/>
            </w:tcBorders>
            <w:shd w:val="clear" w:color="auto" w:fill="FFFFFF"/>
          </w:tcPr>
          <w:p>
            <w:pPr>
              <w:jc w:val="both"/>
              <w:rPr>
                <w:color w:val="000000" w:themeColor="text1"/>
                <w:sz w:val="18"/>
                <w:szCs w:val="18"/>
                <w14:textFill>
                  <w14:solidFill>
                    <w14:schemeClr w14:val="tx1"/>
                  </w14:solidFill>
                </w14:textFill>
              </w:rPr>
            </w:pPr>
          </w:p>
        </w:tc>
        <w:tc>
          <w:tcPr>
            <w:tcW w:w="855" w:type="dxa"/>
            <w:tcBorders>
              <w:left w:val="single" w:color="auto" w:sz="4" w:space="0"/>
              <w:bottom w:val="single" w:color="auto" w:sz="4" w:space="0"/>
              <w:right w:val="single" w:color="auto" w:sz="4" w:space="0"/>
            </w:tcBorders>
            <w:shd w:val="clear" w:color="auto" w:fill="FFFFFF"/>
          </w:tcPr>
          <w:p>
            <w:pPr>
              <w:jc w:val="both"/>
              <w:rPr>
                <w:color w:val="000000" w:themeColor="text1"/>
                <w:sz w:val="18"/>
                <w:szCs w:val="18"/>
                <w14:textFill>
                  <w14:solidFill>
                    <w14:schemeClr w14:val="tx1"/>
                  </w14:solidFill>
                </w14:textFill>
              </w:rPr>
            </w:pPr>
          </w:p>
        </w:tc>
        <w:tc>
          <w:tcPr>
            <w:tcW w:w="856" w:type="dxa"/>
            <w:tcBorders>
              <w:left w:val="single" w:color="auto" w:sz="4" w:space="0"/>
              <w:bottom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(0.001)</w:t>
            </w:r>
          </w:p>
        </w:tc>
        <w:tc>
          <w:tcPr>
            <w:tcW w:w="856" w:type="dxa"/>
            <w:tcBorders>
              <w:left w:val="single" w:color="auto" w:sz="4" w:space="0"/>
              <w:bottom w:val="single" w:color="auto" w:sz="4" w:space="0"/>
              <w:right w:val="single" w:color="auto" w:sz="4" w:space="0"/>
            </w:tcBorders>
            <w:shd w:val="clear" w:color="auto" w:fill="FFFFFF"/>
          </w:tcPr>
          <w:p>
            <w:pPr>
              <w:jc w:val="both"/>
              <w:rPr>
                <w:color w:val="000000" w:themeColor="text1"/>
                <w:sz w:val="18"/>
                <w:szCs w:val="18"/>
                <w14:textFill>
                  <w14:solidFill>
                    <w14:schemeClr w14:val="tx1"/>
                  </w14:solidFill>
                </w14:textFill>
              </w:rPr>
            </w:pPr>
          </w:p>
        </w:tc>
        <w:tc>
          <w:tcPr>
            <w:tcW w:w="856" w:type="dxa"/>
            <w:tcBorders>
              <w:left w:val="single" w:color="auto" w:sz="4" w:space="0"/>
              <w:bottom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(0.001)</w:t>
            </w:r>
          </w:p>
        </w:tc>
        <w:tc>
          <w:tcPr>
            <w:tcW w:w="856" w:type="dxa"/>
            <w:tcBorders>
              <w:left w:val="single" w:color="auto" w:sz="4" w:space="0"/>
              <w:bottom w:val="single" w:color="auto" w:sz="4" w:space="0"/>
              <w:right w:val="single" w:color="auto" w:sz="4" w:space="0"/>
            </w:tcBorders>
            <w:shd w:val="clear" w:color="auto" w:fill="FFFFFF"/>
          </w:tcPr>
          <w:p>
            <w:pPr>
              <w:jc w:val="both"/>
              <w:rPr>
                <w:color w:val="000000" w:themeColor="text1"/>
                <w:sz w:val="18"/>
                <w:szCs w:val="18"/>
                <w14:textFill>
                  <w14:solidFill>
                    <w14:schemeClr w14:val="tx1"/>
                  </w14:solidFill>
                </w14:textFill>
              </w:rPr>
            </w:pPr>
          </w:p>
        </w:tc>
        <w:tc>
          <w:tcPr>
            <w:tcW w:w="856" w:type="dxa"/>
            <w:tcBorders>
              <w:left w:val="single" w:color="auto" w:sz="4" w:space="0"/>
              <w:bottom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(0.001)</w:t>
            </w:r>
          </w:p>
        </w:tc>
        <w:tc>
          <w:tcPr>
            <w:tcW w:w="856" w:type="dxa"/>
            <w:tcBorders>
              <w:left w:val="single" w:color="auto" w:sz="4" w:space="0"/>
              <w:bottom w:val="single" w:color="auto" w:sz="4" w:space="0"/>
              <w:right w:val="single" w:color="auto" w:sz="4" w:space="0"/>
            </w:tcBorders>
            <w:shd w:val="clear" w:color="auto" w:fill="FFFFFF"/>
          </w:tcPr>
          <w:p>
            <w:pPr>
              <w:jc w:val="both"/>
              <w:rPr>
                <w:color w:val="000000" w:themeColor="text1"/>
                <w:sz w:val="18"/>
                <w:szCs w:val="18"/>
                <w14:textFill>
                  <w14:solidFill>
                    <w14:schemeClr w14:val="tx1"/>
                  </w14:solidFill>
                </w14:textFill>
              </w:rPr>
            </w:pPr>
          </w:p>
        </w:tc>
        <w:tc>
          <w:tcPr>
            <w:tcW w:w="856" w:type="dxa"/>
            <w:tcBorders>
              <w:left w:val="single" w:color="auto" w:sz="4" w:space="0"/>
              <w:bottom w:val="single" w:color="auto" w:sz="4" w:space="0"/>
              <w:right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(0.001)</w:t>
            </w:r>
          </w:p>
        </w:tc>
        <w:tc>
          <w:tcPr>
            <w:tcW w:w="856" w:type="dxa"/>
            <w:tcBorders>
              <w:left w:val="single" w:color="auto" w:sz="4" w:space="0"/>
              <w:bottom w:val="single" w:color="auto" w:sz="4" w:space="0"/>
              <w:right w:val="single" w:color="auto" w:sz="4" w:space="0"/>
            </w:tcBorders>
            <w:shd w:val="clear" w:color="auto" w:fill="FFFFFF"/>
          </w:tcPr>
          <w:p>
            <w:pPr>
              <w:jc w:val="both"/>
              <w:rPr>
                <w:color w:val="000000" w:themeColor="text1"/>
                <w:sz w:val="18"/>
                <w:szCs w:val="18"/>
                <w14:textFill>
                  <w14:solidFill>
                    <w14:schemeClr w14:val="tx1"/>
                  </w14:solidFill>
                </w14:textFill>
              </w:rPr>
            </w:pPr>
          </w:p>
        </w:tc>
        <w:tc>
          <w:tcPr>
            <w:tcW w:w="856" w:type="dxa"/>
            <w:tcBorders>
              <w:left w:val="single" w:color="auto" w:sz="4" w:space="0"/>
              <w:bottom w:val="single" w:color="auto" w:sz="4" w:space="0"/>
            </w:tcBorders>
            <w:shd w:val="clear" w:color="auto" w:fill="FFFFFF"/>
          </w:tcPr>
          <w:p>
            <w:pPr>
              <w:autoSpaceDE w:val="0"/>
              <w:autoSpaceDN w:val="0"/>
              <w:adjustRightInd w:val="0"/>
              <w:jc w:val="both"/>
              <w:rPr>
                <w:color w:val="000000" w:themeColor="text1"/>
                <w:sz w:val="18"/>
                <w:szCs w:val="18"/>
                <w14:textFill>
                  <w14:solidFill>
                    <w14:schemeClr w14:val="tx1"/>
                  </w14:solidFill>
                </w14:textFill>
              </w:rPr>
            </w:pPr>
            <w:r>
              <w:rPr>
                <w:sz w:val="18"/>
                <w:szCs w:val="18"/>
              </w:rPr>
              <w:t>(0.001)</w:t>
            </w:r>
          </w:p>
        </w:tc>
      </w:tr>
      <w:tr>
        <w:tc>
          <w:tcPr>
            <w:tcW w:w="1381" w:type="dxa"/>
            <w:tcBorders>
              <w:top w:val="single" w:color="auto" w:sz="4" w:space="0"/>
              <w:bottom w:val="single" w:color="auto" w:sz="4" w:space="0"/>
              <w:right w:val="single" w:color="auto" w:sz="4" w:space="0"/>
            </w:tcBorders>
            <w:shd w:val="clear" w:color="auto" w:fill="auto"/>
          </w:tcPr>
          <w:p>
            <w:pPr>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观测值</w:t>
            </w:r>
          </w:p>
        </w:tc>
        <w:tc>
          <w:tcPr>
            <w:tcW w:w="855" w:type="dxa"/>
            <w:tcBorders>
              <w:top w:val="single" w:color="auto" w:sz="4" w:space="0"/>
              <w:left w:val="single" w:color="auto" w:sz="4" w:space="0"/>
              <w:bottom w:val="single" w:color="auto" w:sz="4" w:space="0"/>
              <w:right w:val="single" w:color="auto" w:sz="4" w:space="0"/>
            </w:tcBorders>
            <w:shd w:val="clear" w:color="auto" w:fill="auto"/>
          </w:tcPr>
          <w:p>
            <w:pPr>
              <w:autoSpaceDE w:val="0"/>
              <w:autoSpaceDN w:val="0"/>
              <w:adjustRightInd w:val="0"/>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控制</w:t>
            </w:r>
          </w:p>
        </w:tc>
        <w:tc>
          <w:tcPr>
            <w:tcW w:w="856" w:type="dxa"/>
            <w:tcBorders>
              <w:top w:val="single" w:color="auto" w:sz="4" w:space="0"/>
              <w:left w:val="single" w:color="auto" w:sz="4" w:space="0"/>
              <w:bottom w:val="single" w:color="auto" w:sz="4" w:space="0"/>
              <w:right w:val="single" w:color="auto" w:sz="4" w:space="0"/>
            </w:tcBorders>
            <w:shd w:val="clear" w:color="auto" w:fill="auto"/>
          </w:tcPr>
          <w:p>
            <w:pPr>
              <w:autoSpaceDE w:val="0"/>
              <w:autoSpaceDN w:val="0"/>
              <w:adjustRightInd w:val="0"/>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控制</w:t>
            </w:r>
          </w:p>
        </w:tc>
        <w:tc>
          <w:tcPr>
            <w:tcW w:w="856"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控制</w:t>
            </w:r>
          </w:p>
        </w:tc>
        <w:tc>
          <w:tcPr>
            <w:tcW w:w="856"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控制</w:t>
            </w:r>
          </w:p>
        </w:tc>
        <w:tc>
          <w:tcPr>
            <w:tcW w:w="856" w:type="dxa"/>
            <w:tcBorders>
              <w:top w:val="single" w:color="auto" w:sz="4" w:space="0"/>
              <w:left w:val="single" w:color="auto" w:sz="4" w:space="0"/>
              <w:bottom w:val="single" w:color="auto" w:sz="4" w:space="0"/>
              <w:right w:val="single" w:color="auto" w:sz="4" w:space="0"/>
            </w:tcBorders>
            <w:shd w:val="clear" w:color="auto" w:fill="auto"/>
          </w:tcPr>
          <w:p>
            <w:pPr>
              <w:autoSpaceDE w:val="0"/>
              <w:autoSpaceDN w:val="0"/>
              <w:adjustRightInd w:val="0"/>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控制</w:t>
            </w:r>
          </w:p>
        </w:tc>
        <w:tc>
          <w:tcPr>
            <w:tcW w:w="856" w:type="dxa"/>
            <w:tcBorders>
              <w:top w:val="single" w:color="auto" w:sz="4" w:space="0"/>
              <w:left w:val="single" w:color="auto" w:sz="4" w:space="0"/>
              <w:bottom w:val="single" w:color="auto" w:sz="4" w:space="0"/>
              <w:right w:val="single" w:color="auto" w:sz="4" w:space="0"/>
            </w:tcBorders>
            <w:shd w:val="clear" w:color="auto" w:fill="auto"/>
          </w:tcPr>
          <w:p>
            <w:pPr>
              <w:autoSpaceDE w:val="0"/>
              <w:autoSpaceDN w:val="0"/>
              <w:adjustRightInd w:val="0"/>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控制</w:t>
            </w:r>
          </w:p>
        </w:tc>
        <w:tc>
          <w:tcPr>
            <w:tcW w:w="856"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控制</w:t>
            </w:r>
          </w:p>
        </w:tc>
        <w:tc>
          <w:tcPr>
            <w:tcW w:w="856"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控制</w:t>
            </w:r>
          </w:p>
        </w:tc>
        <w:tc>
          <w:tcPr>
            <w:tcW w:w="856" w:type="dxa"/>
            <w:tcBorders>
              <w:top w:val="single" w:color="auto" w:sz="4" w:space="0"/>
              <w:left w:val="single" w:color="auto" w:sz="4" w:space="0"/>
              <w:bottom w:val="single" w:color="auto" w:sz="4" w:space="0"/>
              <w:right w:val="single" w:color="auto" w:sz="4" w:space="0"/>
            </w:tcBorders>
            <w:shd w:val="clear" w:color="auto" w:fill="auto"/>
          </w:tcPr>
          <w:p>
            <w:pPr>
              <w:autoSpaceDE w:val="0"/>
              <w:autoSpaceDN w:val="0"/>
              <w:adjustRightInd w:val="0"/>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控制</w:t>
            </w:r>
          </w:p>
        </w:tc>
        <w:tc>
          <w:tcPr>
            <w:tcW w:w="856" w:type="dxa"/>
            <w:tcBorders>
              <w:top w:val="single" w:color="auto" w:sz="4" w:space="0"/>
              <w:left w:val="single" w:color="auto" w:sz="4" w:space="0"/>
              <w:bottom w:val="single" w:color="auto" w:sz="4" w:space="0"/>
            </w:tcBorders>
          </w:tcPr>
          <w:p>
            <w:pPr>
              <w:autoSpaceDE w:val="0"/>
              <w:autoSpaceDN w:val="0"/>
              <w:adjustRightInd w:val="0"/>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控制</w:t>
            </w:r>
          </w:p>
        </w:tc>
      </w:tr>
      <w:tr>
        <w:tc>
          <w:tcPr>
            <w:tcW w:w="1381" w:type="dxa"/>
            <w:tcBorders>
              <w:top w:val="single" w:color="auto" w:sz="4" w:space="0"/>
              <w:bottom w:val="single" w:color="auto" w:sz="12" w:space="0"/>
              <w:right w:val="single" w:color="auto" w:sz="4" w:space="0"/>
            </w:tcBorders>
            <w:shd w:val="clear" w:color="auto" w:fill="auto"/>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R</w:t>
            </w:r>
            <w:r>
              <w:rPr>
                <w:color w:val="000000" w:themeColor="text1"/>
                <w:sz w:val="18"/>
                <w:szCs w:val="18"/>
                <w:vertAlign w:val="superscript"/>
                <w14:textFill>
                  <w14:solidFill>
                    <w14:schemeClr w14:val="tx1"/>
                  </w14:solidFill>
                </w14:textFill>
              </w:rPr>
              <w:t>2</w:t>
            </w:r>
          </w:p>
        </w:tc>
        <w:tc>
          <w:tcPr>
            <w:tcW w:w="855" w:type="dxa"/>
            <w:tcBorders>
              <w:top w:val="single" w:color="auto" w:sz="4" w:space="0"/>
              <w:left w:val="single" w:color="auto" w:sz="4" w:space="0"/>
              <w:bottom w:val="single" w:color="auto" w:sz="12" w:space="0"/>
              <w:right w:val="single" w:color="auto" w:sz="4" w:space="0"/>
            </w:tcBorders>
            <w:shd w:val="clear" w:color="auto" w:fill="auto"/>
          </w:tcPr>
          <w:p>
            <w:pPr>
              <w:autoSpaceDE w:val="0"/>
              <w:autoSpaceDN w:val="0"/>
              <w:adjustRightInd w:val="0"/>
              <w:jc w:val="both"/>
              <w:rPr>
                <w:color w:val="000000" w:themeColor="text1"/>
                <w:sz w:val="18"/>
                <w:szCs w:val="18"/>
                <w14:textFill>
                  <w14:solidFill>
                    <w14:schemeClr w14:val="tx1"/>
                  </w14:solidFill>
                </w14:textFill>
              </w:rPr>
            </w:pPr>
            <w:r>
              <w:rPr>
                <w:sz w:val="18"/>
                <w:szCs w:val="18"/>
              </w:rPr>
              <w:t>134,230</w:t>
            </w:r>
          </w:p>
        </w:tc>
        <w:tc>
          <w:tcPr>
            <w:tcW w:w="856" w:type="dxa"/>
            <w:tcBorders>
              <w:top w:val="single" w:color="auto" w:sz="4" w:space="0"/>
              <w:left w:val="single" w:color="auto" w:sz="4" w:space="0"/>
              <w:bottom w:val="single" w:color="auto" w:sz="12" w:space="0"/>
              <w:right w:val="single" w:color="auto" w:sz="4" w:space="0"/>
            </w:tcBorders>
            <w:shd w:val="clear" w:color="auto" w:fill="auto"/>
          </w:tcPr>
          <w:p>
            <w:pPr>
              <w:autoSpaceDE w:val="0"/>
              <w:autoSpaceDN w:val="0"/>
              <w:adjustRightInd w:val="0"/>
              <w:jc w:val="both"/>
              <w:rPr>
                <w:color w:val="000000" w:themeColor="text1"/>
                <w:sz w:val="18"/>
                <w:szCs w:val="18"/>
                <w14:textFill>
                  <w14:solidFill>
                    <w14:schemeClr w14:val="tx1"/>
                  </w14:solidFill>
                </w14:textFill>
              </w:rPr>
            </w:pPr>
            <w:r>
              <w:rPr>
                <w:sz w:val="18"/>
                <w:szCs w:val="18"/>
              </w:rPr>
              <w:t>134,230</w:t>
            </w:r>
          </w:p>
        </w:tc>
        <w:tc>
          <w:tcPr>
            <w:tcW w:w="856" w:type="dxa"/>
            <w:tcBorders>
              <w:top w:val="single" w:color="auto" w:sz="4" w:space="0"/>
              <w:left w:val="single" w:color="auto" w:sz="4" w:space="0"/>
              <w:bottom w:val="single" w:color="auto" w:sz="12" w:space="0"/>
              <w:right w:val="single" w:color="auto" w:sz="4" w:space="0"/>
            </w:tcBorders>
          </w:tcPr>
          <w:p>
            <w:pPr>
              <w:autoSpaceDE w:val="0"/>
              <w:autoSpaceDN w:val="0"/>
              <w:adjustRightInd w:val="0"/>
              <w:jc w:val="both"/>
              <w:rPr>
                <w:color w:val="000000" w:themeColor="text1"/>
                <w:sz w:val="18"/>
                <w:szCs w:val="18"/>
                <w14:textFill>
                  <w14:solidFill>
                    <w14:schemeClr w14:val="tx1"/>
                  </w14:solidFill>
                </w14:textFill>
              </w:rPr>
            </w:pPr>
            <w:r>
              <w:rPr>
                <w:sz w:val="18"/>
                <w:szCs w:val="18"/>
              </w:rPr>
              <w:t>148,237</w:t>
            </w:r>
          </w:p>
        </w:tc>
        <w:tc>
          <w:tcPr>
            <w:tcW w:w="856" w:type="dxa"/>
            <w:tcBorders>
              <w:top w:val="single" w:color="auto" w:sz="4" w:space="0"/>
              <w:left w:val="single" w:color="auto" w:sz="4" w:space="0"/>
              <w:bottom w:val="single" w:color="auto" w:sz="12" w:space="0"/>
              <w:right w:val="single" w:color="auto" w:sz="4" w:space="0"/>
            </w:tcBorders>
          </w:tcPr>
          <w:p>
            <w:pPr>
              <w:autoSpaceDE w:val="0"/>
              <w:autoSpaceDN w:val="0"/>
              <w:adjustRightInd w:val="0"/>
              <w:jc w:val="both"/>
              <w:rPr>
                <w:color w:val="000000" w:themeColor="text1"/>
                <w:sz w:val="18"/>
                <w:szCs w:val="18"/>
                <w14:textFill>
                  <w14:solidFill>
                    <w14:schemeClr w14:val="tx1"/>
                  </w14:solidFill>
                </w14:textFill>
              </w:rPr>
            </w:pPr>
            <w:r>
              <w:rPr>
                <w:sz w:val="18"/>
                <w:szCs w:val="18"/>
              </w:rPr>
              <w:t>148,237</w:t>
            </w:r>
          </w:p>
        </w:tc>
        <w:tc>
          <w:tcPr>
            <w:tcW w:w="856" w:type="dxa"/>
            <w:tcBorders>
              <w:top w:val="single" w:color="auto" w:sz="4" w:space="0"/>
              <w:left w:val="single" w:color="auto" w:sz="4" w:space="0"/>
              <w:bottom w:val="single" w:color="auto" w:sz="12" w:space="0"/>
              <w:right w:val="single" w:color="auto" w:sz="4" w:space="0"/>
            </w:tcBorders>
            <w:shd w:val="clear" w:color="auto" w:fill="auto"/>
          </w:tcPr>
          <w:p>
            <w:pPr>
              <w:autoSpaceDE w:val="0"/>
              <w:autoSpaceDN w:val="0"/>
              <w:adjustRightInd w:val="0"/>
              <w:jc w:val="both"/>
              <w:rPr>
                <w:color w:val="000000" w:themeColor="text1"/>
                <w:sz w:val="18"/>
                <w:szCs w:val="18"/>
                <w14:textFill>
                  <w14:solidFill>
                    <w14:schemeClr w14:val="tx1"/>
                  </w14:solidFill>
                </w14:textFill>
              </w:rPr>
            </w:pPr>
            <w:r>
              <w:rPr>
                <w:sz w:val="18"/>
                <w:szCs w:val="18"/>
              </w:rPr>
              <w:t>141,284</w:t>
            </w:r>
          </w:p>
        </w:tc>
        <w:tc>
          <w:tcPr>
            <w:tcW w:w="856" w:type="dxa"/>
            <w:tcBorders>
              <w:top w:val="single" w:color="auto" w:sz="4" w:space="0"/>
              <w:left w:val="single" w:color="auto" w:sz="4" w:space="0"/>
              <w:bottom w:val="single" w:color="auto" w:sz="12" w:space="0"/>
              <w:right w:val="single" w:color="auto" w:sz="4" w:space="0"/>
            </w:tcBorders>
            <w:shd w:val="clear" w:color="auto" w:fill="auto"/>
          </w:tcPr>
          <w:p>
            <w:pPr>
              <w:autoSpaceDE w:val="0"/>
              <w:autoSpaceDN w:val="0"/>
              <w:adjustRightInd w:val="0"/>
              <w:jc w:val="both"/>
              <w:rPr>
                <w:color w:val="000000" w:themeColor="text1"/>
                <w:sz w:val="18"/>
                <w:szCs w:val="18"/>
                <w14:textFill>
                  <w14:solidFill>
                    <w14:schemeClr w14:val="tx1"/>
                  </w14:solidFill>
                </w14:textFill>
              </w:rPr>
            </w:pPr>
            <w:r>
              <w:rPr>
                <w:sz w:val="18"/>
                <w:szCs w:val="18"/>
              </w:rPr>
              <w:t>141,284</w:t>
            </w:r>
          </w:p>
        </w:tc>
        <w:tc>
          <w:tcPr>
            <w:tcW w:w="856" w:type="dxa"/>
            <w:tcBorders>
              <w:top w:val="single" w:color="auto" w:sz="4" w:space="0"/>
              <w:left w:val="single" w:color="auto" w:sz="4" w:space="0"/>
              <w:bottom w:val="single" w:color="auto" w:sz="12" w:space="0"/>
              <w:right w:val="single" w:color="auto" w:sz="4" w:space="0"/>
            </w:tcBorders>
          </w:tcPr>
          <w:p>
            <w:pPr>
              <w:autoSpaceDE w:val="0"/>
              <w:autoSpaceDN w:val="0"/>
              <w:adjustRightInd w:val="0"/>
              <w:jc w:val="both"/>
              <w:rPr>
                <w:color w:val="000000" w:themeColor="text1"/>
                <w:sz w:val="18"/>
                <w:szCs w:val="18"/>
                <w14:textFill>
                  <w14:solidFill>
                    <w14:schemeClr w14:val="tx1"/>
                  </w14:solidFill>
                </w14:textFill>
              </w:rPr>
            </w:pPr>
            <w:r>
              <w:rPr>
                <w:sz w:val="18"/>
                <w:szCs w:val="18"/>
              </w:rPr>
              <w:t>110,312</w:t>
            </w:r>
          </w:p>
        </w:tc>
        <w:tc>
          <w:tcPr>
            <w:tcW w:w="856" w:type="dxa"/>
            <w:tcBorders>
              <w:top w:val="single" w:color="auto" w:sz="4" w:space="0"/>
              <w:left w:val="single" w:color="auto" w:sz="4" w:space="0"/>
              <w:bottom w:val="single" w:color="auto" w:sz="12" w:space="0"/>
              <w:right w:val="single" w:color="auto" w:sz="4" w:space="0"/>
            </w:tcBorders>
          </w:tcPr>
          <w:p>
            <w:pPr>
              <w:autoSpaceDE w:val="0"/>
              <w:autoSpaceDN w:val="0"/>
              <w:adjustRightInd w:val="0"/>
              <w:jc w:val="both"/>
              <w:rPr>
                <w:color w:val="000000" w:themeColor="text1"/>
                <w:sz w:val="18"/>
                <w:szCs w:val="18"/>
                <w14:textFill>
                  <w14:solidFill>
                    <w14:schemeClr w14:val="tx1"/>
                  </w14:solidFill>
                </w14:textFill>
              </w:rPr>
            </w:pPr>
            <w:r>
              <w:rPr>
                <w:sz w:val="18"/>
                <w:szCs w:val="18"/>
              </w:rPr>
              <w:t>110,312</w:t>
            </w:r>
          </w:p>
        </w:tc>
        <w:tc>
          <w:tcPr>
            <w:tcW w:w="856" w:type="dxa"/>
            <w:tcBorders>
              <w:top w:val="single" w:color="auto" w:sz="4" w:space="0"/>
              <w:left w:val="single" w:color="auto" w:sz="4" w:space="0"/>
              <w:bottom w:val="single" w:color="auto" w:sz="12" w:space="0"/>
              <w:right w:val="single" w:color="auto" w:sz="4" w:space="0"/>
            </w:tcBorders>
            <w:shd w:val="clear" w:color="auto" w:fill="auto"/>
          </w:tcPr>
          <w:p>
            <w:pPr>
              <w:autoSpaceDE w:val="0"/>
              <w:autoSpaceDN w:val="0"/>
              <w:adjustRightInd w:val="0"/>
              <w:jc w:val="both"/>
              <w:rPr>
                <w:color w:val="000000" w:themeColor="text1"/>
                <w:sz w:val="18"/>
                <w:szCs w:val="18"/>
                <w14:textFill>
                  <w14:solidFill>
                    <w14:schemeClr w14:val="tx1"/>
                  </w14:solidFill>
                </w14:textFill>
              </w:rPr>
            </w:pPr>
            <w:r>
              <w:rPr>
                <w:sz w:val="18"/>
                <w:szCs w:val="18"/>
              </w:rPr>
              <w:t>47,637</w:t>
            </w:r>
          </w:p>
        </w:tc>
        <w:tc>
          <w:tcPr>
            <w:tcW w:w="856" w:type="dxa"/>
            <w:tcBorders>
              <w:top w:val="single" w:color="auto" w:sz="4" w:space="0"/>
              <w:left w:val="single" w:color="auto" w:sz="4" w:space="0"/>
              <w:bottom w:val="single" w:color="auto" w:sz="12" w:space="0"/>
            </w:tcBorders>
          </w:tcPr>
          <w:p>
            <w:pPr>
              <w:autoSpaceDE w:val="0"/>
              <w:autoSpaceDN w:val="0"/>
              <w:adjustRightInd w:val="0"/>
              <w:jc w:val="both"/>
              <w:rPr>
                <w:color w:val="000000" w:themeColor="text1"/>
                <w:sz w:val="18"/>
                <w:szCs w:val="18"/>
                <w14:textFill>
                  <w14:solidFill>
                    <w14:schemeClr w14:val="tx1"/>
                  </w14:solidFill>
                </w14:textFill>
              </w:rPr>
            </w:pPr>
            <w:r>
              <w:rPr>
                <w:sz w:val="18"/>
                <w:szCs w:val="18"/>
              </w:rPr>
              <w:t>47,637</w:t>
            </w:r>
          </w:p>
        </w:tc>
      </w:tr>
    </w:tbl>
    <w:p>
      <w:pPr>
        <w:tabs>
          <w:tab w:val="left" w:pos="1875"/>
        </w:tabs>
        <w:spacing w:line="240" w:lineRule="exact"/>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注：a</w:t>
      </w:r>
      <w:r>
        <w:rPr>
          <w:color w:val="000000" w:themeColor="text1"/>
          <w:sz w:val="18"/>
          <w:szCs w:val="18"/>
          <w14:textFill>
            <w14:solidFill>
              <w14:schemeClr w14:val="tx1"/>
            </w14:solidFill>
          </w14:textFill>
        </w:rPr>
        <w:t>.2016</w:t>
      </w:r>
      <w:r>
        <w:rPr>
          <w:rFonts w:hint="eastAsia"/>
          <w:color w:val="000000" w:themeColor="text1"/>
          <w:sz w:val="18"/>
          <w:szCs w:val="18"/>
          <w14:textFill>
            <w14:solidFill>
              <w14:schemeClr w14:val="tx1"/>
            </w14:solidFill>
          </w14:textFill>
        </w:rPr>
        <w:t>年监测数据未直接调查所有流动</w:t>
      </w:r>
      <w:r>
        <w:rPr>
          <w:color w:val="000000" w:themeColor="text1"/>
          <w:sz w:val="18"/>
          <w:szCs w:val="18"/>
          <w14:textFill>
            <w14:solidFill>
              <w14:schemeClr w14:val="tx1"/>
            </w14:solidFill>
          </w14:textFill>
        </w:rPr>
        <w:t>人口</w:t>
      </w:r>
      <w:r>
        <w:rPr>
          <w:rFonts w:hint="eastAsia"/>
          <w:color w:val="000000" w:themeColor="text1"/>
          <w:sz w:val="18"/>
          <w:szCs w:val="18"/>
          <w14:textFill>
            <w14:solidFill>
              <w14:schemeClr w14:val="tx1"/>
            </w14:solidFill>
          </w14:textFill>
        </w:rPr>
        <w:t>首次离开户籍地时间，该年结果未报告；</w:t>
      </w:r>
      <w:r>
        <w:rPr>
          <w:color w:val="000000" w:themeColor="text1"/>
          <w:sz w:val="18"/>
          <w:szCs w:val="18"/>
          <w14:textFill>
            <w14:solidFill>
              <w14:schemeClr w14:val="tx1"/>
            </w14:solidFill>
          </w14:textFill>
        </w:rPr>
        <w:t>2014</w:t>
      </w:r>
      <w:r>
        <w:rPr>
          <w:rFonts w:hint="eastAsia"/>
          <w:color w:val="000000" w:themeColor="text1"/>
          <w:sz w:val="18"/>
          <w:szCs w:val="18"/>
          <w14:textFill>
            <w14:solidFill>
              <w14:schemeClr w14:val="tx1"/>
            </w14:solidFill>
          </w14:textFill>
        </w:rPr>
        <w:t>年监测数据未报告周工作小时数，因此直接采用月工资作为因变量，其它年份采用小时工资作为因变量。</w:t>
      </w:r>
      <w:r>
        <w:rPr>
          <w:color w:val="000000" w:themeColor="text1"/>
          <w:sz w:val="18"/>
          <w:szCs w:val="18"/>
          <w14:textFill>
            <w14:solidFill>
              <w14:schemeClr w14:val="tx1"/>
            </w14:solidFill>
          </w14:textFill>
        </w:rPr>
        <w:t>b.</w:t>
      </w:r>
      <w:r>
        <w:rPr>
          <w:rFonts w:hint="eastAsia"/>
          <w:color w:val="000000" w:themeColor="text1"/>
          <w:sz w:val="18"/>
          <w:szCs w:val="18"/>
          <w14:textFill>
            <w14:solidFill>
              <w14:schemeClr w14:val="tx1"/>
            </w14:solidFill>
          </w14:textFill>
        </w:rPr>
        <w:t>2</w:t>
      </w:r>
      <w:r>
        <w:rPr>
          <w:color w:val="000000" w:themeColor="text1"/>
          <w:sz w:val="18"/>
          <w:szCs w:val="18"/>
          <w14:textFill>
            <w14:solidFill>
              <w14:schemeClr w14:val="tx1"/>
            </w14:solidFill>
          </w14:textFill>
        </w:rPr>
        <w:t>011</w:t>
      </w:r>
      <w:r>
        <w:rPr>
          <w:rFonts w:hint="eastAsia"/>
          <w:color w:val="000000" w:themeColor="text1"/>
          <w:sz w:val="18"/>
          <w:szCs w:val="18"/>
          <w14:textFill>
            <w14:solidFill>
              <w14:schemeClr w14:val="tx1"/>
            </w14:solidFill>
          </w14:textFill>
        </w:rPr>
        <w:t>-</w:t>
      </w:r>
      <w:r>
        <w:rPr>
          <w:color w:val="000000" w:themeColor="text1"/>
          <w:sz w:val="18"/>
          <w:szCs w:val="18"/>
          <w14:textFill>
            <w14:solidFill>
              <w14:schemeClr w14:val="tx1"/>
            </w14:solidFill>
          </w14:textFill>
        </w:rPr>
        <w:t>2015</w:t>
      </w:r>
      <w:r>
        <w:rPr>
          <w:rFonts w:hint="eastAsia"/>
          <w:color w:val="000000" w:themeColor="text1"/>
          <w:sz w:val="18"/>
          <w:szCs w:val="18"/>
          <w14:textFill>
            <w14:solidFill>
              <w14:schemeClr w14:val="tx1"/>
            </w14:solidFill>
          </w14:textFill>
        </w:rPr>
        <w:t>年只报告流动人口来源地省份，因此控制流入地城市固定效应。c</w:t>
      </w:r>
      <w:r>
        <w:rPr>
          <w:color w:val="000000" w:themeColor="text1"/>
          <w:sz w:val="18"/>
          <w:szCs w:val="18"/>
          <w14:textFill>
            <w14:solidFill>
              <w14:schemeClr w14:val="tx1"/>
            </w14:solidFill>
          </w14:textFill>
        </w:rPr>
        <w:t>.</w:t>
      </w:r>
      <w:r>
        <w:rPr>
          <w:rFonts w:hint="eastAsia"/>
          <w:color w:val="000000" w:themeColor="text1"/>
          <w:sz w:val="18"/>
          <w:szCs w:val="18"/>
          <w14:textFill>
            <w14:solidFill>
              <w14:schemeClr w14:val="tx1"/>
            </w14:solidFill>
          </w14:textFill>
        </w:rPr>
        <w:t>2</w:t>
      </w:r>
      <w:r>
        <w:rPr>
          <w:color w:val="000000" w:themeColor="text1"/>
          <w:sz w:val="18"/>
          <w:szCs w:val="18"/>
          <w14:textFill>
            <w14:solidFill>
              <w14:schemeClr w14:val="tx1"/>
            </w14:solidFill>
          </w14:textFill>
        </w:rPr>
        <w:t>011</w:t>
      </w:r>
      <w:r>
        <w:rPr>
          <w:rFonts w:hint="eastAsia"/>
          <w:color w:val="000000" w:themeColor="text1"/>
          <w:sz w:val="18"/>
          <w:szCs w:val="18"/>
          <w14:textFill>
            <w14:solidFill>
              <w14:schemeClr w14:val="tx1"/>
            </w14:solidFill>
          </w14:textFill>
        </w:rPr>
        <w:t>-</w:t>
      </w:r>
      <w:r>
        <w:rPr>
          <w:color w:val="000000" w:themeColor="text1"/>
          <w:sz w:val="18"/>
          <w:szCs w:val="18"/>
          <w14:textFill>
            <w14:solidFill>
              <w14:schemeClr w14:val="tx1"/>
            </w14:solidFill>
          </w14:textFill>
        </w:rPr>
        <w:t>2015</w:t>
      </w:r>
      <w:r>
        <w:rPr>
          <w:rFonts w:hint="eastAsia"/>
          <w:color w:val="000000" w:themeColor="text1"/>
          <w:sz w:val="18"/>
          <w:szCs w:val="18"/>
          <w14:textFill>
            <w14:solidFill>
              <w14:schemeClr w14:val="tx1"/>
            </w14:solidFill>
          </w14:textFill>
        </w:rPr>
        <w:t>年未报告首次离开户籍地迁移模式，因此未控制此项。</w:t>
      </w:r>
    </w:p>
    <w:p>
      <w:pPr>
        <w:tabs>
          <w:tab w:val="left" w:pos="1875"/>
        </w:tabs>
        <w:spacing w:line="240" w:lineRule="exact"/>
        <w:rPr>
          <w:color w:val="000000" w:themeColor="text1"/>
          <w:sz w:val="18"/>
          <w:szCs w:val="18"/>
          <w14:textFill>
            <w14:solidFill>
              <w14:schemeClr w14:val="tx1"/>
            </w14:solidFill>
          </w14:textFill>
        </w:rPr>
      </w:pPr>
    </w:p>
    <w:p>
      <w:pPr>
        <w:tabs>
          <w:tab w:val="left" w:pos="1875"/>
        </w:tabs>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 xml:space="preserve">表6 </w:t>
      </w:r>
      <w:r>
        <w:rPr>
          <w:color w:val="000000" w:themeColor="text1"/>
          <w:sz w:val="21"/>
          <w:szCs w:val="21"/>
          <w14:textFill>
            <w14:solidFill>
              <w14:schemeClr w14:val="tx1"/>
            </w14:solidFill>
          </w14:textFill>
        </w:rPr>
        <w:t xml:space="preserve">                  首次进城年龄对返乡人员收入影响</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2012年CLDS数据</w:t>
      </w:r>
      <w:r>
        <w:rPr>
          <w:rFonts w:hint="eastAsia"/>
          <w:color w:val="000000" w:themeColor="text1"/>
          <w:sz w:val="21"/>
          <w:szCs w:val="21"/>
          <w14:textFill>
            <w14:solidFill>
              <w14:schemeClr w14:val="tx1"/>
            </w14:solidFill>
          </w14:textFill>
        </w:rPr>
        <w:t>）</w:t>
      </w:r>
    </w:p>
    <w:tbl>
      <w:tblPr>
        <w:tblStyle w:val="21"/>
        <w:tblW w:w="5006" w:type="pct"/>
        <w:tblInd w:w="0" w:type="dxa"/>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Layout w:type="autofit"/>
        <w:tblCellMar>
          <w:top w:w="0" w:type="dxa"/>
          <w:left w:w="75" w:type="dxa"/>
          <w:bottom w:w="0" w:type="dxa"/>
          <w:right w:w="75" w:type="dxa"/>
        </w:tblCellMar>
      </w:tblPr>
      <w:tblGrid>
        <w:gridCol w:w="2295"/>
        <w:gridCol w:w="1542"/>
        <w:gridCol w:w="1543"/>
        <w:gridCol w:w="1543"/>
        <w:gridCol w:w="1543"/>
      </w:tblGrid>
      <w:tr>
        <w:trPr>
          <w:trHeight w:val="134" w:hRule="atLeast"/>
        </w:trPr>
        <w:tc>
          <w:tcPr>
            <w:tcW w:w="1356" w:type="pct"/>
            <w:vMerge w:val="restart"/>
            <w:tcBorders>
              <w:top w:val="single" w:color="auto" w:sz="12" w:space="0"/>
              <w:left w:val="nil"/>
              <w:right w:val="single" w:color="auto" w:sz="4" w:space="0"/>
            </w:tcBorders>
            <w:vAlign w:val="center"/>
          </w:tcPr>
          <w:p>
            <w:pPr>
              <w:jc w:val="both"/>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变量</w:t>
            </w:r>
          </w:p>
        </w:tc>
        <w:tc>
          <w:tcPr>
            <w:tcW w:w="3644" w:type="pct"/>
            <w:gridSpan w:val="4"/>
            <w:tcBorders>
              <w:top w:val="single" w:color="auto" w:sz="12" w:space="0"/>
              <w:left w:val="single" w:color="auto" w:sz="4" w:space="0"/>
              <w:bottom w:val="single" w:color="auto" w:sz="4" w:space="0"/>
              <w:right w:val="nil"/>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小时</w:t>
            </w:r>
            <w:r>
              <w:rPr>
                <w:color w:val="000000" w:themeColor="text1"/>
                <w:sz w:val="18"/>
                <w:szCs w:val="18"/>
                <w14:textFill>
                  <w14:solidFill>
                    <w14:schemeClr w14:val="tx1"/>
                  </w14:solidFill>
                </w14:textFill>
              </w:rPr>
              <w:t>工资对数</w:t>
            </w:r>
          </w:p>
        </w:tc>
      </w:tr>
      <w:tr>
        <w:trPr>
          <w:trHeight w:val="134" w:hRule="atLeast"/>
        </w:trPr>
        <w:tc>
          <w:tcPr>
            <w:tcW w:w="1356" w:type="pct"/>
            <w:vMerge w:val="continue"/>
            <w:tcBorders>
              <w:left w:val="nil"/>
              <w:bottom w:val="single" w:color="auto" w:sz="4" w:space="0"/>
              <w:right w:val="single" w:color="auto" w:sz="4" w:space="0"/>
            </w:tcBorders>
            <w:vAlign w:val="center"/>
          </w:tcPr>
          <w:p>
            <w:pPr>
              <w:jc w:val="both"/>
              <w:rPr>
                <w:rFonts w:ascii="宋体" w:hAnsi="宋体"/>
                <w:color w:val="000000" w:themeColor="text1"/>
                <w:sz w:val="18"/>
                <w:szCs w:val="18"/>
                <w14:textFill>
                  <w14:solidFill>
                    <w14:schemeClr w14:val="tx1"/>
                  </w14:solidFill>
                </w14:textFill>
              </w:rPr>
            </w:pPr>
          </w:p>
        </w:tc>
        <w:tc>
          <w:tcPr>
            <w:tcW w:w="911" w:type="pct"/>
            <w:tcBorders>
              <w:top w:val="single" w:color="auto" w:sz="4" w:space="0"/>
              <w:left w:val="single" w:color="auto" w:sz="4" w:space="0"/>
              <w:bottom w:val="single" w:color="auto" w:sz="4" w:space="0"/>
              <w:right w:val="single" w:color="auto" w:sz="4" w:space="0"/>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w:t>
            </w:r>
            <w:r>
              <w:rPr>
                <w:color w:val="000000" w:themeColor="text1"/>
                <w:sz w:val="18"/>
                <w:szCs w:val="18"/>
                <w14:textFill>
                  <w14:solidFill>
                    <w14:schemeClr w14:val="tx1"/>
                  </w14:solidFill>
                </w14:textFill>
              </w:rPr>
              <w:t>1）</w:t>
            </w:r>
          </w:p>
        </w:tc>
        <w:tc>
          <w:tcPr>
            <w:tcW w:w="911" w:type="pct"/>
            <w:tcBorders>
              <w:top w:val="single" w:color="auto" w:sz="4" w:space="0"/>
              <w:left w:val="single" w:color="auto" w:sz="4" w:space="0"/>
              <w:bottom w:val="single" w:color="auto" w:sz="4" w:space="0"/>
              <w:right w:val="single" w:color="auto" w:sz="4" w:space="0"/>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（2）</w:t>
            </w:r>
          </w:p>
        </w:tc>
        <w:tc>
          <w:tcPr>
            <w:tcW w:w="911" w:type="pct"/>
            <w:tcBorders>
              <w:top w:val="single" w:color="auto" w:sz="4" w:space="0"/>
              <w:left w:val="single" w:color="auto" w:sz="4" w:space="0"/>
              <w:bottom w:val="single" w:color="auto" w:sz="4" w:space="0"/>
              <w:right w:val="nil"/>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w:t>
            </w:r>
            <w:r>
              <w:rPr>
                <w:color w:val="000000" w:themeColor="text1"/>
                <w:sz w:val="18"/>
                <w:szCs w:val="18"/>
                <w14:textFill>
                  <w14:solidFill>
                    <w14:schemeClr w14:val="tx1"/>
                  </w14:solidFill>
                </w14:textFill>
              </w:rPr>
              <w:t>3）</w:t>
            </w:r>
          </w:p>
        </w:tc>
        <w:tc>
          <w:tcPr>
            <w:tcW w:w="911" w:type="pct"/>
            <w:tcBorders>
              <w:top w:val="single" w:color="auto" w:sz="4" w:space="0"/>
              <w:left w:val="single" w:color="auto" w:sz="4" w:space="0"/>
              <w:bottom w:val="single" w:color="auto" w:sz="4" w:space="0"/>
              <w:right w:val="nil"/>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w:t>
            </w:r>
            <w:r>
              <w:rPr>
                <w:color w:val="000000" w:themeColor="text1"/>
                <w:sz w:val="18"/>
                <w:szCs w:val="18"/>
                <w14:textFill>
                  <w14:solidFill>
                    <w14:schemeClr w14:val="tx1"/>
                  </w14:solidFill>
                </w14:textFill>
              </w:rPr>
              <w:t>4）</w:t>
            </w:r>
          </w:p>
        </w:tc>
      </w:tr>
      <w:tr>
        <w:trPr>
          <w:trHeight w:val="259" w:hRule="atLeast"/>
        </w:trPr>
        <w:tc>
          <w:tcPr>
            <w:tcW w:w="1356" w:type="pct"/>
            <w:vMerge w:val="restart"/>
            <w:tcBorders>
              <w:top w:val="single" w:color="auto" w:sz="4" w:space="0"/>
              <w:left w:val="nil"/>
              <w:bottom w:val="single" w:color="auto" w:sz="4" w:space="0"/>
              <w:right w:val="single" w:color="auto" w:sz="4" w:space="0"/>
            </w:tcBorders>
            <w:shd w:val="clear" w:color="auto" w:fill="FFFFFF"/>
          </w:tcPr>
          <w:p>
            <w:pPr>
              <w:jc w:val="both"/>
              <w:rPr>
                <w:rFonts w:ascii="宋体" w:hAnsi="宋体" w:cstheme="minorBidi"/>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返乡者</w:t>
            </w:r>
            <w:r>
              <w:rPr>
                <w:rFonts w:ascii="宋体" w:hAnsi="宋体"/>
                <w:color w:val="000000" w:themeColor="text1"/>
                <w:sz w:val="18"/>
                <w:szCs w:val="18"/>
                <w14:textFill>
                  <w14:solidFill>
                    <w14:schemeClr w14:val="tx1"/>
                  </w14:solidFill>
                </w14:textFill>
              </w:rPr>
              <w:t>=1，</w:t>
            </w:r>
          </w:p>
          <w:p>
            <w:pPr>
              <w:jc w:val="both"/>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一直在农村本地</w:t>
            </w:r>
            <w:r>
              <w:rPr>
                <w:rFonts w:ascii="宋体" w:hAnsi="宋体"/>
                <w:color w:val="000000" w:themeColor="text1"/>
                <w:sz w:val="18"/>
                <w:szCs w:val="18"/>
                <w14:textFill>
                  <w14:solidFill>
                    <w14:schemeClr w14:val="tx1"/>
                  </w14:solidFill>
                </w14:textFill>
              </w:rPr>
              <w:t>=0</w:t>
            </w:r>
          </w:p>
        </w:tc>
        <w:tc>
          <w:tcPr>
            <w:tcW w:w="911" w:type="pct"/>
            <w:tcBorders>
              <w:top w:val="single" w:color="auto" w:sz="4" w:space="0"/>
              <w:left w:val="single" w:color="auto" w:sz="4" w:space="0"/>
              <w:bottom w:val="nil"/>
              <w:right w:val="single" w:color="auto" w:sz="4" w:space="0"/>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0.158</w:t>
            </w:r>
            <w:r>
              <w:rPr>
                <w:color w:val="000000" w:themeColor="text1"/>
                <w:sz w:val="18"/>
                <w:szCs w:val="18"/>
                <w:vertAlign w:val="superscript"/>
                <w14:textFill>
                  <w14:solidFill>
                    <w14:schemeClr w14:val="tx1"/>
                  </w14:solidFill>
                </w14:textFill>
              </w:rPr>
              <w:t>***</w:t>
            </w:r>
          </w:p>
        </w:tc>
        <w:tc>
          <w:tcPr>
            <w:tcW w:w="911" w:type="pct"/>
            <w:tcBorders>
              <w:top w:val="single" w:color="auto" w:sz="4" w:space="0"/>
              <w:left w:val="single" w:color="auto" w:sz="4" w:space="0"/>
              <w:bottom w:val="nil"/>
              <w:right w:val="single" w:color="auto" w:sz="4" w:space="0"/>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0.178</w:t>
            </w:r>
            <w:r>
              <w:rPr>
                <w:color w:val="000000" w:themeColor="text1"/>
                <w:sz w:val="18"/>
                <w:szCs w:val="18"/>
                <w:vertAlign w:val="superscript"/>
                <w14:textFill>
                  <w14:solidFill>
                    <w14:schemeClr w14:val="tx1"/>
                  </w14:solidFill>
                </w14:textFill>
              </w:rPr>
              <w:t>***</w:t>
            </w:r>
          </w:p>
        </w:tc>
        <w:tc>
          <w:tcPr>
            <w:tcW w:w="911" w:type="pct"/>
            <w:tcBorders>
              <w:top w:val="single" w:color="auto" w:sz="4" w:space="0"/>
              <w:left w:val="single" w:color="auto" w:sz="4" w:space="0"/>
              <w:bottom w:val="nil"/>
              <w:right w:val="nil"/>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p>
        </w:tc>
        <w:tc>
          <w:tcPr>
            <w:tcW w:w="911" w:type="pct"/>
            <w:tcBorders>
              <w:top w:val="single" w:color="auto" w:sz="4" w:space="0"/>
              <w:left w:val="single" w:color="auto" w:sz="4" w:space="0"/>
              <w:bottom w:val="nil"/>
              <w:right w:val="nil"/>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p>
        </w:tc>
      </w:tr>
      <w:tr>
        <w:trPr>
          <w:trHeight w:val="52" w:hRule="atLeast"/>
        </w:trPr>
        <w:tc>
          <w:tcPr>
            <w:tcW w:w="1356" w:type="pct"/>
            <w:vMerge w:val="continue"/>
            <w:tcBorders>
              <w:top w:val="single" w:color="auto" w:sz="4" w:space="0"/>
              <w:left w:val="nil"/>
              <w:bottom w:val="single" w:color="auto" w:sz="4" w:space="0"/>
              <w:right w:val="single" w:color="auto" w:sz="4" w:space="0"/>
            </w:tcBorders>
            <w:vAlign w:val="center"/>
          </w:tcPr>
          <w:p>
            <w:pPr>
              <w:jc w:val="both"/>
              <w:rPr>
                <w:rFonts w:ascii="宋体" w:hAnsi="宋体"/>
                <w:color w:val="000000" w:themeColor="text1"/>
                <w:sz w:val="18"/>
                <w:szCs w:val="18"/>
                <w14:textFill>
                  <w14:solidFill>
                    <w14:schemeClr w14:val="tx1"/>
                  </w14:solidFill>
                </w14:textFill>
              </w:rPr>
            </w:pPr>
          </w:p>
        </w:tc>
        <w:tc>
          <w:tcPr>
            <w:tcW w:w="911" w:type="pct"/>
            <w:tcBorders>
              <w:top w:val="nil"/>
              <w:left w:val="single" w:color="auto" w:sz="4" w:space="0"/>
              <w:bottom w:val="single" w:color="auto" w:sz="4" w:space="0"/>
              <w:right w:val="single" w:color="auto" w:sz="4" w:space="0"/>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(0.051)</w:t>
            </w:r>
          </w:p>
        </w:tc>
        <w:tc>
          <w:tcPr>
            <w:tcW w:w="911" w:type="pct"/>
            <w:tcBorders>
              <w:top w:val="nil"/>
              <w:left w:val="single" w:color="auto" w:sz="4" w:space="0"/>
              <w:bottom w:val="single" w:color="auto" w:sz="4" w:space="0"/>
              <w:right w:val="single" w:color="auto" w:sz="4" w:space="0"/>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(0.057)</w:t>
            </w:r>
          </w:p>
        </w:tc>
        <w:tc>
          <w:tcPr>
            <w:tcW w:w="911" w:type="pct"/>
            <w:tcBorders>
              <w:top w:val="nil"/>
              <w:left w:val="single" w:color="auto" w:sz="4" w:space="0"/>
              <w:bottom w:val="single" w:color="auto" w:sz="4" w:space="0"/>
              <w:right w:val="nil"/>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p>
        </w:tc>
        <w:tc>
          <w:tcPr>
            <w:tcW w:w="911" w:type="pct"/>
            <w:tcBorders>
              <w:top w:val="nil"/>
              <w:left w:val="single" w:color="auto" w:sz="4" w:space="0"/>
              <w:bottom w:val="single" w:color="auto" w:sz="4" w:space="0"/>
              <w:right w:val="nil"/>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p>
        </w:tc>
      </w:tr>
      <w:tr>
        <w:trPr>
          <w:trHeight w:val="134" w:hRule="atLeast"/>
        </w:trPr>
        <w:tc>
          <w:tcPr>
            <w:tcW w:w="1356" w:type="pct"/>
            <w:tcBorders>
              <w:top w:val="single" w:color="auto" w:sz="4" w:space="0"/>
              <w:left w:val="nil"/>
              <w:bottom w:val="nil"/>
              <w:right w:val="single" w:color="auto" w:sz="4" w:space="0"/>
            </w:tcBorders>
            <w:shd w:val="clear" w:color="auto" w:fill="FFFFFF"/>
          </w:tcPr>
          <w:p>
            <w:pPr>
              <w:jc w:val="both"/>
              <w:rPr>
                <w:rFonts w:ascii="宋体" w:hAnsi="宋体" w:cstheme="minorBidi"/>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首次进城年龄</w:t>
            </w:r>
          </w:p>
        </w:tc>
        <w:tc>
          <w:tcPr>
            <w:tcW w:w="911" w:type="pct"/>
            <w:tcBorders>
              <w:top w:val="single" w:color="auto" w:sz="4" w:space="0"/>
              <w:left w:val="single" w:color="auto" w:sz="4" w:space="0"/>
              <w:bottom w:val="nil"/>
              <w:right w:val="single" w:color="auto" w:sz="4" w:space="0"/>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p>
        </w:tc>
        <w:tc>
          <w:tcPr>
            <w:tcW w:w="911" w:type="pct"/>
            <w:tcBorders>
              <w:top w:val="single" w:color="auto" w:sz="4" w:space="0"/>
              <w:left w:val="single" w:color="auto" w:sz="4" w:space="0"/>
              <w:bottom w:val="nil"/>
              <w:right w:val="single" w:color="auto" w:sz="4" w:space="0"/>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p>
        </w:tc>
        <w:tc>
          <w:tcPr>
            <w:tcW w:w="911" w:type="pct"/>
            <w:tcBorders>
              <w:top w:val="single" w:color="auto" w:sz="4" w:space="0"/>
              <w:left w:val="single" w:color="auto" w:sz="4" w:space="0"/>
              <w:bottom w:val="nil"/>
              <w:right w:val="nil"/>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-0.014</w:t>
            </w:r>
            <w:r>
              <w:rPr>
                <w:color w:val="000000" w:themeColor="text1"/>
                <w:sz w:val="18"/>
                <w:szCs w:val="18"/>
                <w:vertAlign w:val="superscript"/>
                <w14:textFill>
                  <w14:solidFill>
                    <w14:schemeClr w14:val="tx1"/>
                  </w14:solidFill>
                </w14:textFill>
              </w:rPr>
              <w:t>**</w:t>
            </w:r>
          </w:p>
        </w:tc>
        <w:tc>
          <w:tcPr>
            <w:tcW w:w="911" w:type="pct"/>
            <w:tcBorders>
              <w:top w:val="single" w:color="auto" w:sz="4" w:space="0"/>
              <w:left w:val="single" w:color="auto" w:sz="4" w:space="0"/>
              <w:bottom w:val="nil"/>
              <w:right w:val="nil"/>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-0.017</w:t>
            </w:r>
            <w:r>
              <w:rPr>
                <w:color w:val="000000" w:themeColor="text1"/>
                <w:sz w:val="18"/>
                <w:szCs w:val="18"/>
                <w:vertAlign w:val="superscript"/>
                <w14:textFill>
                  <w14:solidFill>
                    <w14:schemeClr w14:val="tx1"/>
                  </w14:solidFill>
                </w14:textFill>
              </w:rPr>
              <w:t>**</w:t>
            </w:r>
          </w:p>
        </w:tc>
      </w:tr>
      <w:tr>
        <w:trPr>
          <w:trHeight w:val="134" w:hRule="atLeast"/>
        </w:trPr>
        <w:tc>
          <w:tcPr>
            <w:tcW w:w="1356" w:type="pct"/>
            <w:tcBorders>
              <w:top w:val="nil"/>
              <w:left w:val="nil"/>
              <w:bottom w:val="nil"/>
              <w:right w:val="single" w:color="auto" w:sz="4" w:space="0"/>
            </w:tcBorders>
            <w:shd w:val="clear" w:color="auto" w:fill="FFFFFF"/>
          </w:tcPr>
          <w:p>
            <w:pPr>
              <w:jc w:val="both"/>
              <w:rPr>
                <w:rFonts w:ascii="宋体" w:hAnsi="宋体" w:cstheme="minorBidi"/>
                <w:color w:val="000000" w:themeColor="text1"/>
                <w:sz w:val="18"/>
                <w:szCs w:val="18"/>
                <w14:textFill>
                  <w14:solidFill>
                    <w14:schemeClr w14:val="tx1"/>
                  </w14:solidFill>
                </w14:textFill>
              </w:rPr>
            </w:pPr>
          </w:p>
        </w:tc>
        <w:tc>
          <w:tcPr>
            <w:tcW w:w="911" w:type="pct"/>
            <w:tcBorders>
              <w:top w:val="nil"/>
              <w:left w:val="single" w:color="auto" w:sz="4" w:space="0"/>
              <w:bottom w:val="nil"/>
              <w:right w:val="single" w:color="auto" w:sz="4" w:space="0"/>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p>
        </w:tc>
        <w:tc>
          <w:tcPr>
            <w:tcW w:w="911" w:type="pct"/>
            <w:tcBorders>
              <w:top w:val="nil"/>
              <w:left w:val="single" w:color="auto" w:sz="4" w:space="0"/>
              <w:bottom w:val="nil"/>
              <w:right w:val="single" w:color="auto" w:sz="4" w:space="0"/>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p>
        </w:tc>
        <w:tc>
          <w:tcPr>
            <w:tcW w:w="911" w:type="pct"/>
            <w:tcBorders>
              <w:top w:val="nil"/>
              <w:left w:val="single" w:color="auto" w:sz="4" w:space="0"/>
              <w:bottom w:val="nil"/>
              <w:right w:val="nil"/>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(0.006)</w:t>
            </w:r>
          </w:p>
        </w:tc>
        <w:tc>
          <w:tcPr>
            <w:tcW w:w="911" w:type="pct"/>
            <w:tcBorders>
              <w:top w:val="nil"/>
              <w:left w:val="single" w:color="auto" w:sz="4" w:space="0"/>
              <w:bottom w:val="nil"/>
              <w:right w:val="nil"/>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(0.008)</w:t>
            </w:r>
          </w:p>
        </w:tc>
      </w:tr>
      <w:tr>
        <w:trPr>
          <w:trHeight w:val="134" w:hRule="atLeast"/>
        </w:trPr>
        <w:tc>
          <w:tcPr>
            <w:tcW w:w="1356" w:type="pct"/>
            <w:tcBorders>
              <w:top w:val="single" w:color="auto" w:sz="4" w:space="0"/>
              <w:left w:val="nil"/>
              <w:bottom w:val="single" w:color="auto" w:sz="4" w:space="0"/>
              <w:right w:val="single" w:color="auto" w:sz="4" w:space="0"/>
            </w:tcBorders>
            <w:shd w:val="clear" w:color="auto" w:fill="FFFFFF"/>
          </w:tcPr>
          <w:p>
            <w:pPr>
              <w:jc w:val="both"/>
              <w:rPr>
                <w:rFonts w:ascii="宋体" w:hAnsi="宋体" w:cstheme="minorBidi"/>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个体特征变量</w:t>
            </w:r>
          </w:p>
        </w:tc>
        <w:tc>
          <w:tcPr>
            <w:tcW w:w="911" w:type="pct"/>
            <w:tcBorders>
              <w:top w:val="single" w:color="auto" w:sz="4" w:space="0"/>
              <w:left w:val="single" w:color="auto" w:sz="4" w:space="0"/>
              <w:bottom w:val="single" w:color="auto" w:sz="4" w:space="0"/>
              <w:right w:val="single" w:color="auto" w:sz="4" w:space="0"/>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p>
        </w:tc>
        <w:tc>
          <w:tcPr>
            <w:tcW w:w="911" w:type="pct"/>
            <w:tcBorders>
              <w:top w:val="single" w:color="auto" w:sz="4" w:space="0"/>
              <w:left w:val="single" w:color="auto" w:sz="4" w:space="0"/>
              <w:bottom w:val="single" w:color="auto" w:sz="4" w:space="0"/>
              <w:right w:val="single" w:color="auto" w:sz="4" w:space="0"/>
            </w:tcBorders>
            <w:shd w:val="clear" w:color="auto" w:fill="FFFFFF"/>
          </w:tcPr>
          <w:p>
            <w:pPr>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控制</w:t>
            </w:r>
          </w:p>
        </w:tc>
        <w:tc>
          <w:tcPr>
            <w:tcW w:w="911" w:type="pct"/>
            <w:tcBorders>
              <w:top w:val="single" w:color="auto" w:sz="4" w:space="0"/>
              <w:left w:val="single" w:color="auto" w:sz="4" w:space="0"/>
              <w:bottom w:val="single" w:color="auto" w:sz="4" w:space="0"/>
              <w:right w:val="nil"/>
            </w:tcBorders>
            <w:shd w:val="clear" w:color="auto" w:fill="FFFFFF"/>
          </w:tcPr>
          <w:p>
            <w:pPr>
              <w:jc w:val="center"/>
              <w:rPr>
                <w:color w:val="000000" w:themeColor="text1"/>
                <w:sz w:val="18"/>
                <w:szCs w:val="18"/>
                <w14:textFill>
                  <w14:solidFill>
                    <w14:schemeClr w14:val="tx1"/>
                  </w14:solidFill>
                </w14:textFill>
              </w:rPr>
            </w:pPr>
          </w:p>
        </w:tc>
        <w:tc>
          <w:tcPr>
            <w:tcW w:w="911" w:type="pct"/>
            <w:tcBorders>
              <w:top w:val="single" w:color="auto" w:sz="4" w:space="0"/>
              <w:left w:val="single" w:color="auto" w:sz="4" w:space="0"/>
              <w:bottom w:val="single" w:color="auto" w:sz="4" w:space="0"/>
              <w:right w:val="nil"/>
            </w:tcBorders>
            <w:shd w:val="clear" w:color="auto" w:fill="FFFFFF"/>
          </w:tcPr>
          <w:p>
            <w:pPr>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控制</w:t>
            </w:r>
          </w:p>
        </w:tc>
      </w:tr>
      <w:tr>
        <w:trPr>
          <w:trHeight w:val="134" w:hRule="atLeast"/>
        </w:trPr>
        <w:tc>
          <w:tcPr>
            <w:tcW w:w="1356" w:type="pct"/>
            <w:tcBorders>
              <w:top w:val="single" w:color="auto" w:sz="4" w:space="0"/>
              <w:left w:val="nil"/>
              <w:bottom w:val="nil"/>
              <w:right w:val="single" w:color="auto" w:sz="4" w:space="0"/>
            </w:tcBorders>
            <w:shd w:val="clear" w:color="auto" w:fill="FFFFFF"/>
          </w:tcPr>
          <w:p>
            <w:pPr>
              <w:jc w:val="both"/>
              <w:rPr>
                <w:rFonts w:ascii="宋体" w:hAnsi="宋体" w:cstheme="minorBidi"/>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城市固定效应</w:t>
            </w:r>
          </w:p>
        </w:tc>
        <w:tc>
          <w:tcPr>
            <w:tcW w:w="911" w:type="pct"/>
            <w:tcBorders>
              <w:top w:val="single" w:color="auto" w:sz="4" w:space="0"/>
              <w:left w:val="single" w:color="auto" w:sz="4" w:space="0"/>
              <w:bottom w:val="nil"/>
              <w:right w:val="single" w:color="auto" w:sz="4" w:space="0"/>
            </w:tcBorders>
            <w:shd w:val="clear" w:color="auto" w:fill="FFFFFF"/>
          </w:tcPr>
          <w:p>
            <w:pPr>
              <w:ind w:firstLine="180" w:firstLineChars="100"/>
              <w:jc w:val="center"/>
              <w:rPr>
                <w:color w:val="000000" w:themeColor="text1"/>
                <w:sz w:val="18"/>
                <w:szCs w:val="18"/>
                <w14:textFill>
                  <w14:solidFill>
                    <w14:schemeClr w14:val="tx1"/>
                  </w14:solidFill>
                </w14:textFill>
              </w:rPr>
            </w:pPr>
          </w:p>
        </w:tc>
        <w:tc>
          <w:tcPr>
            <w:tcW w:w="911" w:type="pct"/>
            <w:tcBorders>
              <w:top w:val="single" w:color="auto" w:sz="4" w:space="0"/>
              <w:left w:val="single" w:color="auto" w:sz="4" w:space="0"/>
              <w:bottom w:val="nil"/>
              <w:right w:val="single" w:color="auto" w:sz="4" w:space="0"/>
            </w:tcBorders>
            <w:shd w:val="clear" w:color="auto" w:fill="FFFFFF"/>
          </w:tcPr>
          <w:p>
            <w:pPr>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控制</w:t>
            </w:r>
          </w:p>
        </w:tc>
        <w:tc>
          <w:tcPr>
            <w:tcW w:w="911" w:type="pct"/>
            <w:tcBorders>
              <w:top w:val="single" w:color="auto" w:sz="4" w:space="0"/>
              <w:left w:val="single" w:color="auto" w:sz="4" w:space="0"/>
              <w:bottom w:val="nil"/>
              <w:right w:val="nil"/>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p>
        </w:tc>
        <w:tc>
          <w:tcPr>
            <w:tcW w:w="911" w:type="pct"/>
            <w:tcBorders>
              <w:top w:val="single" w:color="auto" w:sz="4" w:space="0"/>
              <w:left w:val="single" w:color="auto" w:sz="4" w:space="0"/>
              <w:bottom w:val="nil"/>
              <w:right w:val="nil"/>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p>
        </w:tc>
      </w:tr>
      <w:tr>
        <w:trPr>
          <w:trHeight w:val="134" w:hRule="atLeast"/>
        </w:trPr>
        <w:tc>
          <w:tcPr>
            <w:tcW w:w="1356" w:type="pct"/>
            <w:tcBorders>
              <w:top w:val="single" w:color="auto" w:sz="4" w:space="0"/>
              <w:left w:val="nil"/>
              <w:bottom w:val="single" w:color="auto" w:sz="4" w:space="0"/>
              <w:right w:val="single" w:color="auto" w:sz="4" w:space="0"/>
            </w:tcBorders>
            <w:shd w:val="clear" w:color="auto" w:fill="FFFFFF"/>
          </w:tcPr>
          <w:p>
            <w:pPr>
              <w:jc w:val="both"/>
              <w:rPr>
                <w:rFonts w:ascii="宋体" w:hAnsi="宋体" w:cstheme="minorBidi"/>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观测值</w:t>
            </w:r>
          </w:p>
        </w:tc>
        <w:tc>
          <w:tcPr>
            <w:tcW w:w="911" w:type="pct"/>
            <w:tcBorders>
              <w:top w:val="single" w:color="auto" w:sz="4" w:space="0"/>
              <w:left w:val="single" w:color="auto" w:sz="4" w:space="0"/>
              <w:bottom w:val="single" w:color="auto" w:sz="4" w:space="0"/>
              <w:right w:val="single" w:color="auto" w:sz="4" w:space="0"/>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2,251</w:t>
            </w:r>
          </w:p>
        </w:tc>
        <w:tc>
          <w:tcPr>
            <w:tcW w:w="911" w:type="pct"/>
            <w:tcBorders>
              <w:top w:val="single" w:color="auto" w:sz="4" w:space="0"/>
              <w:left w:val="single" w:color="auto" w:sz="4" w:space="0"/>
              <w:bottom w:val="single" w:color="auto" w:sz="4" w:space="0"/>
              <w:right w:val="single" w:color="auto" w:sz="4" w:space="0"/>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1,666</w:t>
            </w:r>
          </w:p>
        </w:tc>
        <w:tc>
          <w:tcPr>
            <w:tcW w:w="911" w:type="pct"/>
            <w:tcBorders>
              <w:top w:val="single" w:color="auto" w:sz="4" w:space="0"/>
              <w:left w:val="single" w:color="auto" w:sz="4" w:space="0"/>
              <w:bottom w:val="single" w:color="auto" w:sz="4" w:space="0"/>
              <w:right w:val="nil"/>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208</w:t>
            </w:r>
          </w:p>
        </w:tc>
        <w:tc>
          <w:tcPr>
            <w:tcW w:w="911" w:type="pct"/>
            <w:tcBorders>
              <w:top w:val="single" w:color="auto" w:sz="4" w:space="0"/>
              <w:left w:val="single" w:color="auto" w:sz="4" w:space="0"/>
              <w:bottom w:val="single" w:color="auto" w:sz="4" w:space="0"/>
              <w:right w:val="nil"/>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157</w:t>
            </w:r>
          </w:p>
        </w:tc>
      </w:tr>
      <w:tr>
        <w:trPr>
          <w:trHeight w:val="134" w:hRule="atLeast"/>
        </w:trPr>
        <w:tc>
          <w:tcPr>
            <w:tcW w:w="1356" w:type="pct"/>
            <w:tcBorders>
              <w:top w:val="single" w:color="auto" w:sz="4" w:space="0"/>
              <w:left w:val="nil"/>
              <w:bottom w:val="single" w:color="auto" w:sz="12" w:space="0"/>
              <w:right w:val="single" w:color="auto" w:sz="4" w:space="0"/>
            </w:tcBorders>
            <w:shd w:val="clear" w:color="auto" w:fill="FFFFFF"/>
          </w:tcPr>
          <w:p>
            <w:pPr>
              <w:jc w:val="both"/>
              <w:rPr>
                <w:rFonts w:ascii="宋体" w:hAnsi="宋体" w:cstheme="minorBidi"/>
                <w:color w:val="000000" w:themeColor="text1"/>
                <w:sz w:val="18"/>
                <w:szCs w:val="18"/>
                <w14:textFill>
                  <w14:solidFill>
                    <w14:schemeClr w14:val="tx1"/>
                  </w14:solidFill>
                </w14:textFill>
              </w:rPr>
            </w:pPr>
            <w:r>
              <w:rPr>
                <w:rFonts w:ascii="宋体" w:hAnsi="宋体"/>
                <w:color w:val="000000" w:themeColor="text1"/>
                <w:sz w:val="18"/>
                <w:szCs w:val="18"/>
                <w14:textFill>
                  <w14:solidFill>
                    <w14:schemeClr w14:val="tx1"/>
                  </w14:solidFill>
                </w14:textFill>
              </w:rPr>
              <w:t>R</w:t>
            </w:r>
            <w:r>
              <w:rPr>
                <w:rFonts w:ascii="宋体" w:hAnsi="宋体"/>
                <w:color w:val="000000" w:themeColor="text1"/>
                <w:sz w:val="18"/>
                <w:szCs w:val="18"/>
                <w:vertAlign w:val="superscript"/>
                <w14:textFill>
                  <w14:solidFill>
                    <w14:schemeClr w14:val="tx1"/>
                  </w14:solidFill>
                </w14:textFill>
              </w:rPr>
              <w:t>2</w:t>
            </w:r>
          </w:p>
        </w:tc>
        <w:tc>
          <w:tcPr>
            <w:tcW w:w="911" w:type="pct"/>
            <w:tcBorders>
              <w:top w:val="single" w:color="auto" w:sz="4" w:space="0"/>
              <w:left w:val="single" w:color="auto" w:sz="4" w:space="0"/>
              <w:bottom w:val="single" w:color="auto" w:sz="12" w:space="0"/>
              <w:right w:val="single" w:color="auto" w:sz="4" w:space="0"/>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0.004</w:t>
            </w:r>
          </w:p>
        </w:tc>
        <w:tc>
          <w:tcPr>
            <w:tcW w:w="911" w:type="pct"/>
            <w:tcBorders>
              <w:top w:val="single" w:color="auto" w:sz="4" w:space="0"/>
              <w:left w:val="single" w:color="auto" w:sz="4" w:space="0"/>
              <w:bottom w:val="single" w:color="auto" w:sz="12" w:space="0"/>
              <w:right w:val="single" w:color="auto" w:sz="4" w:space="0"/>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0.295</w:t>
            </w:r>
          </w:p>
        </w:tc>
        <w:tc>
          <w:tcPr>
            <w:tcW w:w="911" w:type="pct"/>
            <w:tcBorders>
              <w:top w:val="single" w:color="auto" w:sz="4" w:space="0"/>
              <w:left w:val="single" w:color="auto" w:sz="4" w:space="0"/>
              <w:bottom w:val="single" w:color="auto" w:sz="12" w:space="0"/>
              <w:right w:val="nil"/>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0.025</w:t>
            </w:r>
          </w:p>
        </w:tc>
        <w:tc>
          <w:tcPr>
            <w:tcW w:w="911" w:type="pct"/>
            <w:tcBorders>
              <w:top w:val="single" w:color="auto" w:sz="4" w:space="0"/>
              <w:left w:val="single" w:color="auto" w:sz="4" w:space="0"/>
              <w:bottom w:val="single" w:color="auto" w:sz="12" w:space="0"/>
              <w:right w:val="nil"/>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0.089</w:t>
            </w:r>
          </w:p>
        </w:tc>
      </w:tr>
    </w:tbl>
    <w:p>
      <w:pPr>
        <w:tabs>
          <w:tab w:val="left" w:pos="1875"/>
        </w:tabs>
        <w:spacing w:line="240" w:lineRule="exact"/>
        <w:jc w:val="both"/>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注：</w:t>
      </w:r>
      <w:r>
        <w:rPr>
          <w:color w:val="000000" w:themeColor="text1"/>
          <w:sz w:val="18"/>
          <w:szCs w:val="18"/>
          <w14:textFill>
            <w14:solidFill>
              <w14:schemeClr w14:val="tx1"/>
            </w14:solidFill>
          </w14:textFill>
        </w:rPr>
        <w:t>a.列（1）-（</w:t>
      </w:r>
      <w:r>
        <w:rPr>
          <w:rFonts w:hint="eastAsia"/>
          <w:color w:val="000000" w:themeColor="text1"/>
          <w:sz w:val="18"/>
          <w:szCs w:val="18"/>
          <w14:textFill>
            <w14:solidFill>
              <w14:schemeClr w14:val="tx1"/>
            </w14:solidFill>
          </w14:textFill>
        </w:rPr>
        <w:t>6</w:t>
      </w:r>
      <w:r>
        <w:rPr>
          <w:color w:val="000000" w:themeColor="text1"/>
          <w:sz w:val="18"/>
          <w:szCs w:val="18"/>
          <w14:textFill>
            <w14:solidFill>
              <w14:schemeClr w14:val="tx1"/>
            </w14:solidFill>
          </w14:textFill>
        </w:rPr>
        <w:t>）全部是农村个体。b.返乡者所在地城市共有122个，样本量只有208个，考虑到城市固定效应会</w:t>
      </w:r>
      <w:r>
        <w:rPr>
          <w:rFonts w:hint="eastAsia"/>
          <w:color w:val="000000" w:themeColor="text1"/>
          <w:sz w:val="18"/>
          <w:szCs w:val="18"/>
          <w14:textFill>
            <w14:solidFill>
              <w14:schemeClr w14:val="tx1"/>
            </w14:solidFill>
          </w14:textFill>
        </w:rPr>
        <w:t>消耗太多自由度，因此列（</w:t>
      </w:r>
      <w:r>
        <w:rPr>
          <w:color w:val="000000" w:themeColor="text1"/>
          <w:sz w:val="18"/>
          <w:szCs w:val="18"/>
          <w14:textFill>
            <w14:solidFill>
              <w14:schemeClr w14:val="tx1"/>
            </w14:solidFill>
          </w14:textFill>
        </w:rPr>
        <w:t>3）</w:t>
      </w:r>
      <w:r>
        <w:rPr>
          <w:rFonts w:hint="eastAsia"/>
          <w:color w:val="000000" w:themeColor="text1"/>
          <w:sz w:val="18"/>
          <w:szCs w:val="18"/>
          <w14:textFill>
            <w14:solidFill>
              <w14:schemeClr w14:val="tx1"/>
            </w14:solidFill>
          </w14:textFill>
        </w:rPr>
        <w:t>-</w:t>
      </w:r>
      <w:r>
        <w:rPr>
          <w:color w:val="000000" w:themeColor="text1"/>
          <w:sz w:val="18"/>
          <w:szCs w:val="18"/>
          <w14:textFill>
            <w14:solidFill>
              <w14:schemeClr w14:val="tx1"/>
            </w14:solidFill>
          </w14:textFill>
        </w:rPr>
        <w:t>（</w:t>
      </w:r>
      <w:r>
        <w:rPr>
          <w:rFonts w:hint="eastAsia"/>
          <w:color w:val="000000" w:themeColor="text1"/>
          <w:sz w:val="18"/>
          <w:szCs w:val="18"/>
          <w14:textFill>
            <w14:solidFill>
              <w14:schemeClr w14:val="tx1"/>
            </w14:solidFill>
          </w14:textFill>
        </w:rPr>
        <w:t>6</w:t>
      </w:r>
      <w:r>
        <w:rPr>
          <w:color w:val="000000" w:themeColor="text1"/>
          <w:sz w:val="18"/>
          <w:szCs w:val="18"/>
          <w14:textFill>
            <w14:solidFill>
              <w14:schemeClr w14:val="tx1"/>
            </w14:solidFill>
          </w14:textFill>
        </w:rPr>
        <w:t>）未加入城市固定效应。</w:t>
      </w:r>
    </w:p>
    <w:p>
      <w:pPr>
        <w:pStyle w:val="14"/>
        <w:spacing w:after="0" w:line="240" w:lineRule="auto"/>
        <w:outlineLvl w:val="2"/>
        <w:rPr>
          <w:rFonts w:ascii="Times New Roman" w:hAnsi="Times New Roman"/>
          <w:b/>
          <w:color w:val="000000" w:themeColor="text1"/>
          <w14:textFill>
            <w14:solidFill>
              <w14:schemeClr w14:val="tx1"/>
            </w14:solidFill>
          </w14:textFill>
        </w:rPr>
      </w:pPr>
      <w:r>
        <w:rPr>
          <w:rFonts w:hint="eastAsia" w:ascii="Times New Roman" w:hAnsi="Times New Roman"/>
          <w:b/>
          <w:color w:val="000000" w:themeColor="text1"/>
          <w14:textFill>
            <w14:solidFill>
              <w14:schemeClr w14:val="tx1"/>
            </w14:solidFill>
          </w14:textFill>
        </w:rPr>
        <w:t>（二）工具变量估计</w:t>
      </w:r>
    </w:p>
    <w:p>
      <w:pPr>
        <w:ind w:firstLine="420" w:firstLineChars="200"/>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如上所述，由于存在遗漏变量和样本选择，</w:t>
      </w:r>
      <w:r>
        <w:rPr>
          <w:color w:val="000000" w:themeColor="text1"/>
          <w:sz w:val="21"/>
          <w:szCs w:val="21"/>
          <w14:textFill>
            <w14:solidFill>
              <w14:schemeClr w14:val="tx1"/>
            </w14:solidFill>
          </w14:textFill>
        </w:rPr>
        <w:t>OLS</w:t>
      </w:r>
      <w:r>
        <w:rPr>
          <w:rFonts w:hint="eastAsia"/>
          <w:color w:val="000000" w:themeColor="text1"/>
          <w:sz w:val="21"/>
          <w:szCs w:val="21"/>
          <w14:textFill>
            <w14:solidFill>
              <w14:schemeClr w14:val="tx1"/>
            </w14:solidFill>
          </w14:textFill>
        </w:rPr>
        <w:t>估计可能低估流动人口早进城的学习效应。本节以流动人口首次离开户籍地当年户籍地</w:t>
      </w:r>
      <w:r>
        <w:rPr>
          <w:color w:val="000000" w:themeColor="text1"/>
          <w:sz w:val="21"/>
          <w:szCs w:val="21"/>
          <w14:textFill>
            <w14:solidFill>
              <w14:schemeClr w14:val="tx1"/>
            </w14:solidFill>
          </w14:textFill>
        </w:rPr>
        <w:t>所在县区</w:t>
      </w:r>
      <w:r>
        <w:rPr>
          <w:rFonts w:hint="eastAsia"/>
          <w:color w:val="000000" w:themeColor="text1"/>
          <w:sz w:val="21"/>
          <w:szCs w:val="21"/>
          <w14:textFill>
            <w14:solidFill>
              <w14:schemeClr w14:val="tx1"/>
            </w14:solidFill>
          </w14:textFill>
        </w:rPr>
        <w:t>春季旱涝等级作为其首次进城年龄的工具变量，利用两阶段最小二乘法估计处理内生性问题。</w:t>
      </w:r>
      <w:r>
        <w:rPr>
          <w:color w:val="000000" w:themeColor="text1"/>
          <w:sz w:val="21"/>
          <w:szCs w:val="21"/>
          <w14:textFill>
            <w14:solidFill>
              <w14:schemeClr w14:val="tx1"/>
            </w14:solidFill>
          </w14:textFill>
        </w:rPr>
        <w:t>2011-2015</w:t>
      </w:r>
      <w:r>
        <w:rPr>
          <w:rFonts w:hint="eastAsia"/>
          <w:color w:val="000000" w:themeColor="text1"/>
          <w:sz w:val="21"/>
          <w:szCs w:val="21"/>
          <w14:textFill>
            <w14:solidFill>
              <w14:schemeClr w14:val="tx1"/>
            </w14:solidFill>
          </w14:textFill>
        </w:rPr>
        <w:t>年的监测数据只报告流动人口户籍地所在省份，没有具体县区信息，无法匹配县区降水量数据，下文均以</w:t>
      </w:r>
      <w:r>
        <w:rPr>
          <w:color w:val="000000" w:themeColor="text1"/>
          <w:sz w:val="21"/>
          <w:szCs w:val="21"/>
          <w14:textFill>
            <w14:solidFill>
              <w14:schemeClr w14:val="tx1"/>
            </w14:solidFill>
          </w14:textFill>
        </w:rPr>
        <w:t>2017</w:t>
      </w:r>
      <w:r>
        <w:rPr>
          <w:rFonts w:hint="eastAsia"/>
          <w:color w:val="000000" w:themeColor="text1"/>
          <w:sz w:val="21"/>
          <w:szCs w:val="21"/>
          <w14:textFill>
            <w14:solidFill>
              <w14:schemeClr w14:val="tx1"/>
            </w14:solidFill>
          </w14:textFill>
        </w:rPr>
        <w:t>年流动</w:t>
      </w:r>
      <w:r>
        <w:rPr>
          <w:color w:val="000000" w:themeColor="text1"/>
          <w:sz w:val="21"/>
          <w:szCs w:val="21"/>
          <w14:textFill>
            <w14:solidFill>
              <w14:schemeClr w14:val="tx1"/>
            </w14:solidFill>
          </w14:textFill>
        </w:rPr>
        <w:t>人口</w:t>
      </w:r>
      <w:r>
        <w:rPr>
          <w:rFonts w:hint="eastAsia"/>
          <w:color w:val="000000" w:themeColor="text1"/>
          <w:sz w:val="21"/>
          <w:szCs w:val="21"/>
          <w14:textFill>
            <w14:solidFill>
              <w14:schemeClr w14:val="tx1"/>
            </w14:solidFill>
          </w14:textFill>
        </w:rPr>
        <w:t>监测数据进行两阶段最小二乘估计。从原理上说，本文工具变量的逻辑是降水量影响留守农村和进城（特别是年轻人进城务工）的相对收益，降水量主要影响农业人口的迁移决策，对非农人口的迁移决策影响非常弱，下面从农业人口和非农人口两个样本考察，其中农业人口样本占比</w:t>
      </w:r>
      <w:r>
        <w:rPr>
          <w:color w:val="000000" w:themeColor="text1"/>
          <w:sz w:val="21"/>
          <w:szCs w:val="21"/>
          <w14:textFill>
            <w14:solidFill>
              <w14:schemeClr w14:val="tx1"/>
            </w14:solidFill>
          </w14:textFill>
        </w:rPr>
        <w:t>85.96%</w:t>
      </w:r>
      <w:r>
        <w:rPr>
          <w:rFonts w:hint="eastAsia"/>
          <w:color w:val="000000" w:themeColor="text1"/>
          <w:sz w:val="21"/>
          <w:szCs w:val="21"/>
          <w14:textFill>
            <w14:solidFill>
              <w14:schemeClr w14:val="tx1"/>
            </w14:solidFill>
          </w14:textFill>
        </w:rPr>
        <w:t>，非农人口样本仅占</w:t>
      </w:r>
      <w:r>
        <w:rPr>
          <w:color w:val="000000" w:themeColor="text1"/>
          <w:sz w:val="21"/>
          <w:szCs w:val="21"/>
          <w14:textFill>
            <w14:solidFill>
              <w14:schemeClr w14:val="tx1"/>
            </w14:solidFill>
          </w14:textFill>
        </w:rPr>
        <w:t>14.04%</w:t>
      </w:r>
      <w:r>
        <w:rPr>
          <w:rFonts w:hint="eastAsia"/>
          <w:color w:val="000000" w:themeColor="text1"/>
          <w:sz w:val="21"/>
          <w:szCs w:val="21"/>
          <w14:textFill>
            <w14:solidFill>
              <w14:schemeClr w14:val="tx1"/>
            </w14:solidFill>
          </w14:textFill>
        </w:rPr>
        <w:t>。</w:t>
      </w:r>
    </w:p>
    <w:p>
      <w:pPr>
        <w:ind w:firstLine="420" w:firstLineChars="200"/>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表7第（1）-（2）列为农业人口样本的两阶段估计结果。第一阶段估计结果显示，首次离开户籍地当年户籍地所在</w:t>
      </w:r>
      <w:r>
        <w:rPr>
          <w:color w:val="000000" w:themeColor="text1"/>
          <w:sz w:val="21"/>
          <w:szCs w:val="21"/>
          <w14:textFill>
            <w14:solidFill>
              <w14:schemeClr w14:val="tx1"/>
            </w14:solidFill>
          </w14:textFill>
        </w:rPr>
        <w:t>县区</w:t>
      </w:r>
      <w:r>
        <w:rPr>
          <w:rFonts w:hint="eastAsia"/>
          <w:color w:val="000000" w:themeColor="text1"/>
          <w:sz w:val="21"/>
          <w:szCs w:val="21"/>
          <w14:textFill>
            <w14:solidFill>
              <w14:schemeClr w14:val="tx1"/>
            </w14:solidFill>
          </w14:textFill>
        </w:rPr>
        <w:t>春季降水量越多，流动人口越早进城。在农业人口样本中，春季旱涝等级和农村移民首次进城年龄负相关。以重旱作为基准，在其它旱涝等级下，农村移民首次进城年龄均显著减少。在大旱至大涝等级下，农村移民首次进城年龄比重旱时减少约</w:t>
      </w:r>
      <w:r>
        <w:rPr>
          <w:color w:val="000000" w:themeColor="text1"/>
          <w:sz w:val="21"/>
          <w:szCs w:val="21"/>
          <w14:textFill>
            <w14:solidFill>
              <w14:schemeClr w14:val="tx1"/>
            </w14:solidFill>
          </w14:textFill>
        </w:rPr>
        <w:t>1</w:t>
      </w:r>
      <w:r>
        <w:rPr>
          <w:rFonts w:hint="eastAsia"/>
          <w:color w:val="000000" w:themeColor="text1"/>
          <w:sz w:val="21"/>
          <w:szCs w:val="21"/>
          <w14:textFill>
            <w14:solidFill>
              <w14:schemeClr w14:val="tx1"/>
            </w14:solidFill>
          </w14:textFill>
        </w:rPr>
        <w:t>岁；在重涝等级下，农村移民首次进城年龄比重旱时减少达4岁多。因此，第一阶段的估计结果符合工具变量的理论逻辑。第二阶段估计表明，农村移民早进城有利于提升其当前劳动力市场回报。农村移民早进城一年，当前小时工资显著增加</w:t>
      </w:r>
      <w:r>
        <w:rPr>
          <w:color w:val="000000" w:themeColor="text1"/>
          <w:sz w:val="21"/>
          <w:szCs w:val="21"/>
          <w14:textFill>
            <w14:solidFill>
              <w14:schemeClr w14:val="tx1"/>
            </w14:solidFill>
          </w14:textFill>
        </w:rPr>
        <w:t>2.2%</w:t>
      </w:r>
      <w:r>
        <w:rPr>
          <w:rFonts w:hint="eastAsia"/>
          <w:color w:val="000000" w:themeColor="text1"/>
          <w:sz w:val="21"/>
          <w:szCs w:val="21"/>
          <w14:textFill>
            <w14:solidFill>
              <w14:schemeClr w14:val="tx1"/>
            </w14:solidFill>
          </w14:textFill>
        </w:rPr>
        <w:t>，相当于</w:t>
      </w:r>
      <w:r>
        <w:rPr>
          <w:color w:val="000000" w:themeColor="text1"/>
          <w:sz w:val="21"/>
          <w:szCs w:val="21"/>
          <w14:textFill>
            <w14:solidFill>
              <w14:schemeClr w14:val="tx1"/>
            </w14:solidFill>
          </w14:textFill>
        </w:rPr>
        <w:t>1.8</w:t>
      </w:r>
      <w:r>
        <w:rPr>
          <w:rFonts w:hint="eastAsia"/>
          <w:color w:val="000000" w:themeColor="text1"/>
          <w:sz w:val="21"/>
          <w:szCs w:val="21"/>
          <w14:textFill>
            <w14:solidFill>
              <w14:schemeClr w14:val="tx1"/>
            </w14:solidFill>
          </w14:textFill>
        </w:rPr>
        <w:t>年小学教育的回报，或约1年初中教育的回报</w:t>
      </w:r>
      <w:r>
        <w:rPr>
          <w:rStyle w:val="20"/>
          <w:color w:val="000000" w:themeColor="text1"/>
          <w:sz w:val="21"/>
          <w:szCs w:val="21"/>
          <w14:textFill>
            <w14:solidFill>
              <w14:schemeClr w14:val="tx1"/>
            </w14:solidFill>
          </w14:textFill>
        </w:rPr>
        <w:footnoteReference w:id="16"/>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OLS</w:t>
      </w:r>
      <w:r>
        <w:rPr>
          <w:rFonts w:hint="eastAsia"/>
          <w:color w:val="000000" w:themeColor="text1"/>
          <w:sz w:val="21"/>
          <w:szCs w:val="21"/>
          <w14:textFill>
            <w14:solidFill>
              <w14:schemeClr w14:val="tx1"/>
            </w14:solidFill>
          </w14:textFill>
        </w:rPr>
        <w:t>估计系数仅为</w:t>
      </w:r>
      <w:r>
        <w:rPr>
          <w:color w:val="000000" w:themeColor="text1"/>
          <w:sz w:val="21"/>
          <w:szCs w:val="21"/>
          <w14:textFill>
            <w14:solidFill>
              <w14:schemeClr w14:val="tx1"/>
            </w14:solidFill>
          </w14:textFill>
        </w:rPr>
        <w:t>-0.0013</w:t>
      </w:r>
      <w:r>
        <w:rPr>
          <w:rFonts w:hint="eastAsia"/>
          <w:color w:val="000000" w:themeColor="text1"/>
          <w:sz w:val="21"/>
          <w:szCs w:val="21"/>
          <w14:textFill>
            <w14:solidFill>
              <w14:schemeClr w14:val="tx1"/>
            </w14:solidFill>
          </w14:textFill>
        </w:rPr>
        <w:t>，即农村移民早进城一年，当前小时工资增加</w:t>
      </w:r>
      <w:r>
        <w:rPr>
          <w:color w:val="000000" w:themeColor="text1"/>
          <w:sz w:val="21"/>
          <w:szCs w:val="21"/>
          <w14:textFill>
            <w14:solidFill>
              <w14:schemeClr w14:val="tx1"/>
            </w14:solidFill>
          </w14:textFill>
        </w:rPr>
        <w:t>0.13%</w:t>
      </w:r>
      <w:r>
        <w:rPr>
          <w:rFonts w:hint="eastAsia"/>
          <w:color w:val="000000" w:themeColor="text1"/>
          <w:sz w:val="21"/>
          <w:szCs w:val="21"/>
          <w14:textFill>
            <w14:solidFill>
              <w14:schemeClr w14:val="tx1"/>
            </w14:solidFill>
          </w14:textFill>
        </w:rPr>
        <w:t>。可见，</w:t>
      </w:r>
      <w:r>
        <w:rPr>
          <w:color w:val="000000" w:themeColor="text1"/>
          <w:sz w:val="21"/>
          <w:szCs w:val="21"/>
          <w14:textFill>
            <w14:solidFill>
              <w14:schemeClr w14:val="tx1"/>
            </w14:solidFill>
          </w14:textFill>
        </w:rPr>
        <w:t>IV</w:t>
      </w:r>
      <w:r>
        <w:rPr>
          <w:rFonts w:hint="eastAsia"/>
          <w:color w:val="000000" w:themeColor="text1"/>
          <w:sz w:val="21"/>
          <w:szCs w:val="21"/>
          <w14:textFill>
            <w14:solidFill>
              <w14:schemeClr w14:val="tx1"/>
            </w14:solidFill>
          </w14:textFill>
        </w:rPr>
        <w:t>估计系数是</w:t>
      </w:r>
      <w:r>
        <w:rPr>
          <w:color w:val="000000" w:themeColor="text1"/>
          <w:sz w:val="21"/>
          <w:szCs w:val="21"/>
          <w14:textFill>
            <w14:solidFill>
              <w14:schemeClr w14:val="tx1"/>
            </w14:solidFill>
          </w14:textFill>
        </w:rPr>
        <w:t>OLS</w:t>
      </w:r>
      <w:r>
        <w:rPr>
          <w:rFonts w:hint="eastAsia"/>
          <w:color w:val="000000" w:themeColor="text1"/>
          <w:sz w:val="21"/>
          <w:szCs w:val="21"/>
          <w14:textFill>
            <w14:solidFill>
              <w14:schemeClr w14:val="tx1"/>
            </w14:solidFill>
          </w14:textFill>
        </w:rPr>
        <w:t>估计系数的1</w:t>
      </w:r>
      <w:r>
        <w:rPr>
          <w:color w:val="000000" w:themeColor="text1"/>
          <w:sz w:val="21"/>
          <w:szCs w:val="21"/>
          <w14:textFill>
            <w14:solidFill>
              <w14:schemeClr w14:val="tx1"/>
            </w14:solidFill>
          </w14:textFill>
        </w:rPr>
        <w:t>7</w:t>
      </w:r>
      <w:r>
        <w:rPr>
          <w:rFonts w:hint="eastAsia"/>
          <w:color w:val="000000" w:themeColor="text1"/>
          <w:sz w:val="21"/>
          <w:szCs w:val="21"/>
          <w14:textFill>
            <w14:solidFill>
              <w14:schemeClr w14:val="tx1"/>
            </w14:solidFill>
          </w14:textFill>
        </w:rPr>
        <w:t>倍左右，说明</w:t>
      </w:r>
      <w:r>
        <w:rPr>
          <w:color w:val="000000" w:themeColor="text1"/>
          <w:sz w:val="21"/>
          <w:szCs w:val="21"/>
          <w14:textFill>
            <w14:solidFill>
              <w14:schemeClr w14:val="tx1"/>
            </w14:solidFill>
          </w14:textFill>
        </w:rPr>
        <w:t>OLS</w:t>
      </w:r>
      <w:r>
        <w:rPr>
          <w:rFonts w:hint="eastAsia"/>
          <w:color w:val="000000" w:themeColor="text1"/>
          <w:sz w:val="21"/>
          <w:szCs w:val="21"/>
          <w14:textFill>
            <w14:solidFill>
              <w14:schemeClr w14:val="tx1"/>
            </w14:solidFill>
          </w14:textFill>
        </w:rPr>
        <w:t>估计确实低估了早进城的学习效应。在</w:t>
      </w:r>
      <w:r>
        <w:rPr>
          <w:color w:val="000000" w:themeColor="text1"/>
          <w:sz w:val="21"/>
          <w:szCs w:val="21"/>
          <w14:textFill>
            <w14:solidFill>
              <w14:schemeClr w14:val="tx1"/>
            </w14:solidFill>
          </w14:textFill>
        </w:rPr>
        <w:t>全样本里，似乎IV</w:t>
      </w:r>
      <w:r>
        <w:rPr>
          <w:rFonts w:hint="eastAsia"/>
          <w:color w:val="000000" w:themeColor="text1"/>
          <w:sz w:val="21"/>
          <w:szCs w:val="21"/>
          <w14:textFill>
            <w14:solidFill>
              <w14:schemeClr w14:val="tx1"/>
            </w14:solidFill>
          </w14:textFill>
        </w:rPr>
        <w:t>估计</w:t>
      </w:r>
      <w:r>
        <w:rPr>
          <w:color w:val="000000" w:themeColor="text1"/>
          <w:sz w:val="21"/>
          <w:szCs w:val="21"/>
          <w14:textFill>
            <w14:solidFill>
              <w14:schemeClr w14:val="tx1"/>
            </w14:solidFill>
          </w14:textFill>
        </w:rPr>
        <w:t>系数比OLS估计系数大了太多，</w:t>
      </w:r>
      <w:r>
        <w:rPr>
          <w:rFonts w:hint="eastAsia"/>
          <w:color w:val="000000" w:themeColor="text1"/>
          <w:sz w:val="21"/>
          <w:szCs w:val="21"/>
          <w14:textFill>
            <w14:solidFill>
              <w14:schemeClr w14:val="tx1"/>
            </w14:solidFill>
          </w14:textFill>
        </w:rPr>
        <w:t>我</w:t>
      </w:r>
      <w:r>
        <w:rPr>
          <w:color w:val="000000" w:themeColor="text1"/>
          <w:sz w:val="21"/>
          <w:szCs w:val="21"/>
          <w14:textFill>
            <w14:solidFill>
              <w14:schemeClr w14:val="tx1"/>
            </w14:solidFill>
          </w14:textFill>
        </w:rPr>
        <w:t>们在后文中</w:t>
      </w:r>
      <w:r>
        <w:rPr>
          <w:rFonts w:hint="eastAsia"/>
          <w:color w:val="000000" w:themeColor="text1"/>
          <w:sz w:val="21"/>
          <w:szCs w:val="21"/>
          <w14:textFill>
            <w14:solidFill>
              <w14:schemeClr w14:val="tx1"/>
            </w14:solidFill>
          </w14:textFill>
        </w:rPr>
        <w:t>会</w:t>
      </w:r>
      <w:r>
        <w:rPr>
          <w:color w:val="000000" w:themeColor="text1"/>
          <w:sz w:val="21"/>
          <w:szCs w:val="21"/>
          <w14:textFill>
            <w14:solidFill>
              <w14:schemeClr w14:val="tx1"/>
            </w14:solidFill>
          </w14:textFill>
        </w:rPr>
        <w:t>看到，</w:t>
      </w:r>
      <w:r>
        <w:rPr>
          <w:rFonts w:hint="eastAsia"/>
          <w:color w:val="000000" w:themeColor="text1"/>
          <w:sz w:val="21"/>
          <w:szCs w:val="21"/>
          <w14:textFill>
            <w14:solidFill>
              <w14:schemeClr w14:val="tx1"/>
            </w14:solidFill>
          </w14:textFill>
        </w:rPr>
        <w:t>其实</w:t>
      </w:r>
      <w:r>
        <w:rPr>
          <w:color w:val="000000" w:themeColor="text1"/>
          <w:sz w:val="21"/>
          <w:szCs w:val="21"/>
          <w14:textFill>
            <w14:solidFill>
              <w14:schemeClr w14:val="tx1"/>
            </w14:solidFill>
          </w14:textFill>
        </w:rPr>
        <w:t>，</w:t>
      </w:r>
      <w:r>
        <w:rPr>
          <w:rFonts w:hint="eastAsia"/>
          <w:color w:val="000000" w:themeColor="text1"/>
          <w:sz w:val="21"/>
          <w:szCs w:val="21"/>
          <w14:textFill>
            <w14:solidFill>
              <w14:schemeClr w14:val="tx1"/>
            </w14:solidFill>
          </w14:textFill>
        </w:rPr>
        <w:t>本</w:t>
      </w:r>
      <w:r>
        <w:rPr>
          <w:color w:val="000000" w:themeColor="text1"/>
          <w:sz w:val="21"/>
          <w:szCs w:val="21"/>
          <w14:textFill>
            <w14:solidFill>
              <w14:schemeClr w14:val="tx1"/>
            </w14:solidFill>
          </w14:textFill>
        </w:rPr>
        <w:t>文的主要结论是由流动到一线城市的样本驱动的，</w:t>
      </w:r>
      <w:r>
        <w:rPr>
          <w:rFonts w:hint="eastAsia"/>
          <w:color w:val="000000" w:themeColor="text1"/>
          <w:sz w:val="21"/>
          <w:szCs w:val="21"/>
          <w14:textFill>
            <w14:solidFill>
              <w14:schemeClr w14:val="tx1"/>
            </w14:solidFill>
          </w14:textFill>
        </w:rPr>
        <w:t>而</w:t>
      </w:r>
      <w:r>
        <w:rPr>
          <w:color w:val="000000" w:themeColor="text1"/>
          <w:sz w:val="21"/>
          <w:szCs w:val="21"/>
          <w14:textFill>
            <w14:solidFill>
              <w14:schemeClr w14:val="tx1"/>
            </w14:solidFill>
          </w14:textFill>
        </w:rPr>
        <w:t>恰恰</w:t>
      </w:r>
      <w:r>
        <w:rPr>
          <w:rFonts w:hint="eastAsia"/>
          <w:color w:val="000000" w:themeColor="text1"/>
          <w:sz w:val="21"/>
          <w:szCs w:val="21"/>
          <w14:textFill>
            <w14:solidFill>
              <w14:schemeClr w14:val="tx1"/>
            </w14:solidFill>
          </w14:textFill>
        </w:rPr>
        <w:t>在</w:t>
      </w:r>
      <w:r>
        <w:rPr>
          <w:color w:val="000000" w:themeColor="text1"/>
          <w:sz w:val="21"/>
          <w:szCs w:val="21"/>
          <w14:textFill>
            <w14:solidFill>
              <w14:schemeClr w14:val="tx1"/>
            </w14:solidFill>
          </w14:textFill>
        </w:rPr>
        <w:t>一线城市制</w:t>
      </w:r>
      <w:r>
        <w:rPr>
          <w:rFonts w:hint="eastAsia"/>
          <w:color w:val="000000" w:themeColor="text1"/>
          <w:sz w:val="21"/>
          <w:szCs w:val="21"/>
          <w14:textFill>
            <w14:solidFill>
              <w14:schemeClr w14:val="tx1"/>
            </w14:solidFill>
          </w14:textFill>
        </w:rPr>
        <w:t>约</w:t>
      </w:r>
      <w:r>
        <w:rPr>
          <w:color w:val="000000" w:themeColor="text1"/>
          <w:sz w:val="21"/>
          <w:szCs w:val="21"/>
          <w14:textFill>
            <w14:solidFill>
              <w14:schemeClr w14:val="tx1"/>
            </w14:solidFill>
          </w14:textFill>
        </w:rPr>
        <w:t>劳动力流入的障碍比较多，在这部分样本里，IV</w:t>
      </w:r>
      <w:r>
        <w:rPr>
          <w:rFonts w:hint="eastAsia"/>
          <w:color w:val="000000" w:themeColor="text1"/>
          <w:sz w:val="21"/>
          <w:szCs w:val="21"/>
          <w14:textFill>
            <w14:solidFill>
              <w14:schemeClr w14:val="tx1"/>
            </w14:solidFill>
          </w14:textFill>
        </w:rPr>
        <w:t>估计</w:t>
      </w:r>
      <w:r>
        <w:rPr>
          <w:color w:val="000000" w:themeColor="text1"/>
          <w:sz w:val="21"/>
          <w:szCs w:val="21"/>
          <w14:textFill>
            <w14:solidFill>
              <w14:schemeClr w14:val="tx1"/>
            </w14:solidFill>
          </w14:textFill>
        </w:rPr>
        <w:t>系数与OLS估计系数差别是</w:t>
      </w:r>
      <w:r>
        <w:rPr>
          <w:rFonts w:hint="eastAsia"/>
          <w:color w:val="000000" w:themeColor="text1"/>
          <w:sz w:val="21"/>
          <w:szCs w:val="21"/>
          <w14:textFill>
            <w14:solidFill>
              <w14:schemeClr w14:val="tx1"/>
            </w14:solidFill>
          </w14:textFill>
        </w:rPr>
        <w:t>7倍</w:t>
      </w:r>
      <w:r>
        <w:rPr>
          <w:color w:val="000000" w:themeColor="text1"/>
          <w:sz w:val="21"/>
          <w:szCs w:val="21"/>
          <w14:textFill>
            <w14:solidFill>
              <w14:schemeClr w14:val="tx1"/>
            </w14:solidFill>
          </w14:textFill>
        </w:rPr>
        <w:t>。</w:t>
      </w:r>
    </w:p>
    <w:p>
      <w:pPr>
        <w:ind w:firstLine="420" w:firstLineChars="200"/>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第（</w:t>
      </w:r>
      <w:r>
        <w:rPr>
          <w:color w:val="000000" w:themeColor="text1"/>
          <w:sz w:val="21"/>
          <w:szCs w:val="21"/>
          <w14:textFill>
            <w14:solidFill>
              <w14:schemeClr w14:val="tx1"/>
            </w14:solidFill>
          </w14:textFill>
        </w:rPr>
        <w:t>3</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4</w:t>
      </w:r>
      <w:r>
        <w:rPr>
          <w:rFonts w:hint="eastAsia"/>
          <w:color w:val="000000" w:themeColor="text1"/>
          <w:sz w:val="21"/>
          <w:szCs w:val="21"/>
          <w14:textFill>
            <w14:solidFill>
              <w14:schemeClr w14:val="tx1"/>
            </w14:solidFill>
          </w14:textFill>
        </w:rPr>
        <w:t>）列是非农人口样本的两阶段估计结果。第一阶段估计显示，工具变量和非农人口首次进城年龄的关系出现异常。以重旱为基准组，在偏旱和重涝两个等级估计系数显著，在其它旱涝等级下估计系数均不显著。第二阶段估计表明，首次进城年龄的估计系数虽然为负，但在统计上不显著。因此，降雨量通过农业生产影响农业人口迁移决策，但对非农人口迁移决策的确没有影响，不适合作为非农人口首次进城年龄的工具变量，这从一个</w:t>
      </w:r>
      <w:r>
        <w:rPr>
          <w:color w:val="000000" w:themeColor="text1"/>
          <w:sz w:val="21"/>
          <w:szCs w:val="21"/>
          <w14:textFill>
            <w14:solidFill>
              <w14:schemeClr w14:val="tx1"/>
            </w14:solidFill>
          </w14:textFill>
        </w:rPr>
        <w:t>侧面印证本文工具变量的合理性。</w:t>
      </w:r>
    </w:p>
    <w:p>
      <w:pPr>
        <w:ind w:firstLine="420" w:firstLineChars="200"/>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总之，IV估计系数</w:t>
      </w:r>
      <w:r>
        <w:rPr>
          <w:color w:val="000000" w:themeColor="text1"/>
          <w:sz w:val="21"/>
          <w:szCs w:val="21"/>
          <w14:textFill>
            <w14:solidFill>
              <w14:schemeClr w14:val="tx1"/>
            </w14:solidFill>
          </w14:textFill>
        </w:rPr>
        <w:t>和OLS估计系数方向一致，</w:t>
      </w:r>
      <w:r>
        <w:rPr>
          <w:rFonts w:hint="eastAsia"/>
          <w:color w:val="000000" w:themeColor="text1"/>
          <w:sz w:val="21"/>
          <w:szCs w:val="21"/>
          <w14:textFill>
            <w14:solidFill>
              <w14:schemeClr w14:val="tx1"/>
            </w14:solidFill>
          </w14:textFill>
        </w:rPr>
        <w:t>确认了农村移民早进城对其劳动力市场回报具有正向的因果效应，</w:t>
      </w:r>
      <w:r>
        <w:rPr>
          <w:color w:val="000000" w:themeColor="text1"/>
          <w:sz w:val="21"/>
          <w:szCs w:val="21"/>
          <w14:textFill>
            <w14:solidFill>
              <w14:schemeClr w14:val="tx1"/>
            </w14:solidFill>
          </w14:textFill>
        </w:rPr>
        <w:t>下文</w:t>
      </w:r>
      <w:r>
        <w:rPr>
          <w:rFonts w:hint="eastAsia"/>
          <w:color w:val="000000" w:themeColor="text1"/>
          <w:sz w:val="21"/>
          <w:szCs w:val="21"/>
          <w14:textFill>
            <w14:solidFill>
              <w14:schemeClr w14:val="tx1"/>
            </w14:solidFill>
          </w14:textFill>
        </w:rPr>
        <w:t>将同时</w:t>
      </w:r>
      <w:r>
        <w:rPr>
          <w:color w:val="000000" w:themeColor="text1"/>
          <w:sz w:val="21"/>
          <w:szCs w:val="21"/>
          <w14:textFill>
            <w14:solidFill>
              <w14:schemeClr w14:val="tx1"/>
            </w14:solidFill>
          </w14:textFill>
        </w:rPr>
        <w:t>报告OLS估计和IV估计结果，</w:t>
      </w:r>
      <w:r>
        <w:rPr>
          <w:rFonts w:hint="eastAsia"/>
          <w:color w:val="000000" w:themeColor="text1"/>
          <w:sz w:val="21"/>
          <w:szCs w:val="21"/>
          <w14:textFill>
            <w14:solidFill>
              <w14:schemeClr w14:val="tx1"/>
            </w14:solidFill>
          </w14:textFill>
        </w:rPr>
        <w:t>从</w:t>
      </w:r>
      <w:r>
        <w:rPr>
          <w:color w:val="000000" w:themeColor="text1"/>
          <w:sz w:val="21"/>
          <w:szCs w:val="21"/>
          <w14:textFill>
            <w14:solidFill>
              <w14:schemeClr w14:val="tx1"/>
            </w14:solidFill>
          </w14:textFill>
        </w:rPr>
        <w:t>定性角度来讨论和分析。</w:t>
      </w:r>
    </w:p>
    <w:p>
      <w:pPr>
        <w:ind w:firstLine="420" w:firstLineChars="200"/>
        <w:jc w:val="both"/>
        <w:rPr>
          <w:color w:val="000000" w:themeColor="text1"/>
          <w:sz w:val="21"/>
          <w:szCs w:val="21"/>
          <w14:textFill>
            <w14:solidFill>
              <w14:schemeClr w14:val="tx1"/>
            </w14:solidFill>
          </w14:textFill>
        </w:rPr>
      </w:pPr>
    </w:p>
    <w:p>
      <w:pPr>
        <w:tabs>
          <w:tab w:val="left" w:pos="1875"/>
        </w:tabs>
        <w:jc w:val="both"/>
        <w:rPr>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表7                       首次进城年龄对小时工资对数影响的</w:t>
      </w:r>
      <w:r>
        <w:rPr>
          <w:rFonts w:hint="eastAsia"/>
          <w:color w:val="000000" w:themeColor="text1"/>
          <w:sz w:val="21"/>
          <w:szCs w:val="21"/>
          <w14:textFill>
            <w14:solidFill>
              <w14:schemeClr w14:val="tx1"/>
            </w14:solidFill>
          </w14:textFill>
        </w:rPr>
        <w:t>IV估计</w:t>
      </w:r>
    </w:p>
    <w:tbl>
      <w:tblPr>
        <w:tblStyle w:val="21"/>
        <w:tblW w:w="5003"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75" w:type="dxa"/>
          <w:bottom w:w="0" w:type="dxa"/>
          <w:right w:w="75" w:type="dxa"/>
        </w:tblCellMar>
      </w:tblPr>
      <w:tblGrid>
        <w:gridCol w:w="2717"/>
        <w:gridCol w:w="1435"/>
        <w:gridCol w:w="1437"/>
        <w:gridCol w:w="1435"/>
        <w:gridCol w:w="1437"/>
      </w:tblGrid>
      <w:tr>
        <w:trPr>
          <w:jc w:val="center"/>
        </w:trPr>
        <w:tc>
          <w:tcPr>
            <w:tcW w:w="1606" w:type="pct"/>
            <w:vMerge w:val="restart"/>
            <w:tcBorders>
              <w:top w:val="single" w:color="auto" w:sz="12" w:space="0"/>
              <w:left w:val="nil"/>
              <w:right w:val="single" w:color="auto" w:sz="4" w:space="0"/>
            </w:tcBorders>
            <w:vAlign w:val="center"/>
          </w:tcPr>
          <w:p>
            <w:pPr>
              <w:autoSpaceDE w:val="0"/>
              <w:autoSpaceDN w:val="0"/>
              <w:adjustRightInd w:val="0"/>
              <w:spacing w:line="240" w:lineRule="exact"/>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变量</w:t>
            </w:r>
          </w:p>
        </w:tc>
        <w:tc>
          <w:tcPr>
            <w:tcW w:w="1697" w:type="pct"/>
            <w:gridSpan w:val="2"/>
            <w:tcBorders>
              <w:top w:val="single" w:color="auto" w:sz="12" w:space="0"/>
              <w:left w:val="single" w:color="auto" w:sz="4" w:space="0"/>
              <w:bottom w:val="nil"/>
              <w:right w:val="single" w:color="auto" w:sz="4" w:space="0"/>
            </w:tcBorders>
          </w:tcPr>
          <w:p>
            <w:pPr>
              <w:autoSpaceDE w:val="0"/>
              <w:autoSpaceDN w:val="0"/>
              <w:adjustRightInd w:val="0"/>
              <w:spacing w:line="240" w:lineRule="exact"/>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农业</w:t>
            </w:r>
            <w:r>
              <w:rPr>
                <w:rFonts w:ascii="宋体" w:hAnsi="宋体"/>
                <w:color w:val="000000" w:themeColor="text1"/>
                <w:sz w:val="18"/>
                <w:szCs w:val="18"/>
                <w14:textFill>
                  <w14:solidFill>
                    <w14:schemeClr w14:val="tx1"/>
                  </w14:solidFill>
                </w14:textFill>
              </w:rPr>
              <w:t>户口</w:t>
            </w:r>
          </w:p>
        </w:tc>
        <w:tc>
          <w:tcPr>
            <w:tcW w:w="1697" w:type="pct"/>
            <w:gridSpan w:val="2"/>
            <w:tcBorders>
              <w:top w:val="single" w:color="auto" w:sz="12" w:space="0"/>
              <w:left w:val="single" w:color="auto" w:sz="4" w:space="0"/>
              <w:bottom w:val="nil"/>
              <w:right w:val="nil"/>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非农</w:t>
            </w:r>
            <w:r>
              <w:rPr>
                <w:color w:val="000000" w:themeColor="text1"/>
                <w:sz w:val="18"/>
                <w:szCs w:val="18"/>
                <w14:textFill>
                  <w14:solidFill>
                    <w14:schemeClr w14:val="tx1"/>
                  </w14:solidFill>
                </w14:textFill>
              </w:rPr>
              <w:t>户口</w:t>
            </w:r>
          </w:p>
        </w:tc>
      </w:tr>
      <w:tr>
        <w:trPr>
          <w:jc w:val="center"/>
        </w:trPr>
        <w:tc>
          <w:tcPr>
            <w:tcW w:w="1606" w:type="pct"/>
            <w:vMerge w:val="continue"/>
            <w:tcBorders>
              <w:left w:val="nil"/>
              <w:right w:val="single" w:color="auto" w:sz="4" w:space="0"/>
            </w:tcBorders>
          </w:tcPr>
          <w:p>
            <w:pPr>
              <w:autoSpaceDE w:val="0"/>
              <w:autoSpaceDN w:val="0"/>
              <w:adjustRightInd w:val="0"/>
              <w:spacing w:line="240" w:lineRule="exact"/>
              <w:rPr>
                <w:rFonts w:ascii="宋体" w:hAnsi="宋体"/>
                <w:color w:val="000000" w:themeColor="text1"/>
                <w:sz w:val="18"/>
                <w:szCs w:val="18"/>
                <w14:textFill>
                  <w14:solidFill>
                    <w14:schemeClr w14:val="tx1"/>
                  </w14:solidFill>
                </w14:textFill>
              </w:rPr>
            </w:pPr>
          </w:p>
        </w:tc>
        <w:tc>
          <w:tcPr>
            <w:tcW w:w="848" w:type="pct"/>
            <w:tcBorders>
              <w:left w:val="single" w:color="auto" w:sz="4" w:space="0"/>
              <w:bottom w:val="nil"/>
              <w:right w:val="single" w:color="auto" w:sz="4" w:space="0"/>
            </w:tcBorders>
          </w:tcPr>
          <w:p>
            <w:pPr>
              <w:autoSpaceDE w:val="0"/>
              <w:autoSpaceDN w:val="0"/>
              <w:adjustRightInd w:val="0"/>
              <w:spacing w:line="240" w:lineRule="exact"/>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首次</w:t>
            </w:r>
            <w:r>
              <w:rPr>
                <w:rFonts w:ascii="宋体" w:hAnsi="宋体"/>
                <w:color w:val="000000" w:themeColor="text1"/>
                <w:sz w:val="18"/>
                <w:szCs w:val="18"/>
                <w14:textFill>
                  <w14:solidFill>
                    <w14:schemeClr w14:val="tx1"/>
                  </w14:solidFill>
                </w14:textFill>
              </w:rPr>
              <w:t>进城年龄</w:t>
            </w:r>
          </w:p>
        </w:tc>
        <w:tc>
          <w:tcPr>
            <w:tcW w:w="849" w:type="pct"/>
            <w:tcBorders>
              <w:left w:val="single" w:color="auto" w:sz="4" w:space="0"/>
              <w:bottom w:val="nil"/>
              <w:right w:val="single" w:color="auto" w:sz="4" w:space="0"/>
            </w:tcBorders>
          </w:tcPr>
          <w:p>
            <w:pPr>
              <w:autoSpaceDE w:val="0"/>
              <w:autoSpaceDN w:val="0"/>
              <w:adjustRightInd w:val="0"/>
              <w:spacing w:line="240" w:lineRule="exact"/>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小时工资对数</w:t>
            </w:r>
          </w:p>
        </w:tc>
        <w:tc>
          <w:tcPr>
            <w:tcW w:w="848" w:type="pct"/>
            <w:tcBorders>
              <w:left w:val="single" w:color="auto" w:sz="4" w:space="0"/>
              <w:bottom w:val="nil"/>
              <w:right w:val="nil"/>
            </w:tcBorders>
          </w:tcPr>
          <w:p>
            <w:pPr>
              <w:autoSpaceDE w:val="0"/>
              <w:autoSpaceDN w:val="0"/>
              <w:adjustRightInd w:val="0"/>
              <w:spacing w:line="240" w:lineRule="exact"/>
              <w:jc w:val="center"/>
              <w:rPr>
                <w:rFonts w:ascii="宋体" w:hAnsi="宋体"/>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首次进城年龄</w:t>
            </w:r>
          </w:p>
        </w:tc>
        <w:tc>
          <w:tcPr>
            <w:tcW w:w="849" w:type="pct"/>
            <w:tcBorders>
              <w:left w:val="single" w:color="auto" w:sz="4" w:space="0"/>
              <w:bottom w:val="nil"/>
              <w:right w:val="nil"/>
            </w:tcBorders>
          </w:tcPr>
          <w:p>
            <w:pPr>
              <w:autoSpaceDE w:val="0"/>
              <w:autoSpaceDN w:val="0"/>
              <w:adjustRightInd w:val="0"/>
              <w:spacing w:line="240" w:lineRule="exact"/>
              <w:jc w:val="center"/>
              <w:rPr>
                <w:rFonts w:ascii="宋体" w:hAnsi="宋体"/>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小时工资对数</w:t>
            </w:r>
          </w:p>
        </w:tc>
      </w:tr>
      <w:tr>
        <w:trPr>
          <w:jc w:val="center"/>
        </w:trPr>
        <w:tc>
          <w:tcPr>
            <w:tcW w:w="1606" w:type="pct"/>
            <w:vMerge w:val="continue"/>
            <w:tcBorders>
              <w:left w:val="nil"/>
              <w:right w:val="single" w:color="auto" w:sz="4" w:space="0"/>
            </w:tcBorders>
          </w:tcPr>
          <w:p>
            <w:pPr>
              <w:autoSpaceDE w:val="0"/>
              <w:autoSpaceDN w:val="0"/>
              <w:adjustRightInd w:val="0"/>
              <w:spacing w:line="240" w:lineRule="exact"/>
              <w:rPr>
                <w:rFonts w:ascii="宋体" w:hAnsi="宋体"/>
                <w:color w:val="000000" w:themeColor="text1"/>
                <w:sz w:val="18"/>
                <w:szCs w:val="18"/>
                <w14:textFill>
                  <w14:solidFill>
                    <w14:schemeClr w14:val="tx1"/>
                  </w14:solidFill>
                </w14:textFill>
              </w:rPr>
            </w:pPr>
          </w:p>
        </w:tc>
        <w:tc>
          <w:tcPr>
            <w:tcW w:w="848" w:type="pct"/>
            <w:tcBorders>
              <w:left w:val="single" w:color="auto" w:sz="4" w:space="0"/>
              <w:bottom w:val="nil"/>
              <w:right w:val="single" w:color="auto" w:sz="4" w:space="0"/>
            </w:tcBorders>
          </w:tcPr>
          <w:p>
            <w:pPr>
              <w:autoSpaceDE w:val="0"/>
              <w:autoSpaceDN w:val="0"/>
              <w:adjustRightInd w:val="0"/>
              <w:spacing w:line="240" w:lineRule="exact"/>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（1）</w:t>
            </w:r>
          </w:p>
        </w:tc>
        <w:tc>
          <w:tcPr>
            <w:tcW w:w="849" w:type="pct"/>
            <w:tcBorders>
              <w:left w:val="single" w:color="auto" w:sz="4" w:space="0"/>
              <w:bottom w:val="nil"/>
              <w:right w:val="single" w:color="auto" w:sz="4" w:space="0"/>
            </w:tcBorders>
          </w:tcPr>
          <w:p>
            <w:pPr>
              <w:autoSpaceDE w:val="0"/>
              <w:autoSpaceDN w:val="0"/>
              <w:adjustRightInd w:val="0"/>
              <w:spacing w:line="240" w:lineRule="exact"/>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（2）</w:t>
            </w:r>
          </w:p>
        </w:tc>
        <w:tc>
          <w:tcPr>
            <w:tcW w:w="848" w:type="pct"/>
            <w:tcBorders>
              <w:left w:val="single" w:color="auto" w:sz="4" w:space="0"/>
              <w:bottom w:val="nil"/>
              <w:right w:val="single" w:color="auto" w:sz="4" w:space="0"/>
            </w:tcBorders>
          </w:tcPr>
          <w:p>
            <w:pPr>
              <w:autoSpaceDE w:val="0"/>
              <w:autoSpaceDN w:val="0"/>
              <w:adjustRightInd w:val="0"/>
              <w:spacing w:line="240" w:lineRule="exact"/>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（3）</w:t>
            </w:r>
          </w:p>
        </w:tc>
        <w:tc>
          <w:tcPr>
            <w:tcW w:w="849" w:type="pct"/>
            <w:tcBorders>
              <w:left w:val="single" w:color="auto" w:sz="4" w:space="0"/>
              <w:bottom w:val="nil"/>
              <w:right w:val="nil"/>
            </w:tcBorders>
          </w:tcPr>
          <w:p>
            <w:pPr>
              <w:autoSpaceDE w:val="0"/>
              <w:autoSpaceDN w:val="0"/>
              <w:adjustRightInd w:val="0"/>
              <w:spacing w:line="240" w:lineRule="exact"/>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（4）</w:t>
            </w:r>
          </w:p>
        </w:tc>
      </w:tr>
      <w:tr>
        <w:trPr>
          <w:trHeight w:val="167" w:hRule="atLeast"/>
          <w:jc w:val="center"/>
        </w:trPr>
        <w:tc>
          <w:tcPr>
            <w:tcW w:w="1606" w:type="pct"/>
            <w:vMerge w:val="restart"/>
            <w:tcBorders>
              <w:left w:val="nil"/>
              <w:right w:val="single" w:color="auto" w:sz="4" w:space="0"/>
            </w:tcBorders>
          </w:tcPr>
          <w:p>
            <w:pPr>
              <w:autoSpaceDE w:val="0"/>
              <w:autoSpaceDN w:val="0"/>
              <w:adjustRightInd w:val="0"/>
              <w:spacing w:line="240" w:lineRule="exact"/>
              <w:jc w:val="center"/>
              <w:rPr>
                <w:rFonts w:ascii="宋体" w:hAnsi="宋体"/>
                <w:color w:val="000000" w:themeColor="text1"/>
                <w:sz w:val="18"/>
                <w:szCs w:val="18"/>
                <w14:textFill>
                  <w14:solidFill>
                    <w14:schemeClr w14:val="tx1"/>
                  </w14:solidFill>
                </w14:textFill>
              </w:rPr>
            </w:pPr>
            <w:r>
              <w:rPr>
                <w:rFonts w:hint="eastAsia" w:ascii="宋体" w:hAnsi="宋体"/>
                <w:bCs/>
                <w:color w:val="000000" w:themeColor="text1"/>
                <w:sz w:val="18"/>
                <w:szCs w:val="18"/>
                <w14:textFill>
                  <w14:solidFill>
                    <w14:schemeClr w14:val="tx1"/>
                  </w14:solidFill>
                </w14:textFill>
              </w:rPr>
              <w:t>首次进城年龄</w:t>
            </w:r>
          </w:p>
        </w:tc>
        <w:tc>
          <w:tcPr>
            <w:tcW w:w="848" w:type="pct"/>
            <w:tcBorders>
              <w:left w:val="single" w:color="auto" w:sz="4" w:space="0"/>
              <w:bottom w:val="nil"/>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p>
        </w:tc>
        <w:tc>
          <w:tcPr>
            <w:tcW w:w="849" w:type="pct"/>
            <w:tcBorders>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-0.022</w:t>
            </w:r>
            <w:r>
              <w:rPr>
                <w:sz w:val="18"/>
                <w:szCs w:val="18"/>
                <w:vertAlign w:val="superscript"/>
              </w:rPr>
              <w:t>***</w:t>
            </w:r>
          </w:p>
        </w:tc>
        <w:tc>
          <w:tcPr>
            <w:tcW w:w="848" w:type="pct"/>
            <w:tcBorders>
              <w:left w:val="single" w:color="auto" w:sz="4" w:space="0"/>
              <w:bottom w:val="nil"/>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849" w:type="pct"/>
            <w:tcBorders>
              <w:left w:val="single" w:color="auto" w:sz="4" w:space="0"/>
              <w:bottom w:val="nil"/>
              <w:right w:val="nil"/>
            </w:tcBorders>
          </w:tcPr>
          <w:p>
            <w:pPr>
              <w:autoSpaceDE w:val="0"/>
              <w:autoSpaceDN w:val="0"/>
              <w:adjustRightInd w:val="0"/>
              <w:jc w:val="center"/>
              <w:rPr>
                <w:sz w:val="18"/>
                <w:szCs w:val="18"/>
              </w:rPr>
            </w:pPr>
            <w:r>
              <w:rPr>
                <w:sz w:val="18"/>
                <w:szCs w:val="18"/>
              </w:rPr>
              <w:t>-0.009</w:t>
            </w:r>
          </w:p>
        </w:tc>
      </w:tr>
      <w:tr>
        <w:trPr>
          <w:trHeight w:val="93" w:hRule="atLeast"/>
          <w:jc w:val="center"/>
        </w:trPr>
        <w:tc>
          <w:tcPr>
            <w:tcW w:w="1606" w:type="pct"/>
            <w:vMerge w:val="continue"/>
            <w:tcBorders>
              <w:left w:val="nil"/>
              <w:bottom w:val="single" w:color="auto" w:sz="4" w:space="0"/>
              <w:right w:val="single" w:color="auto" w:sz="4" w:space="0"/>
            </w:tcBorders>
            <w:vAlign w:val="center"/>
          </w:tcPr>
          <w:p>
            <w:pPr>
              <w:autoSpaceDE w:val="0"/>
              <w:autoSpaceDN w:val="0"/>
              <w:adjustRightInd w:val="0"/>
              <w:spacing w:line="240" w:lineRule="exact"/>
              <w:jc w:val="center"/>
              <w:rPr>
                <w:rFonts w:ascii="宋体" w:hAnsi="宋体"/>
                <w:color w:val="000000" w:themeColor="text1"/>
                <w:sz w:val="18"/>
                <w:szCs w:val="18"/>
                <w14:textFill>
                  <w14:solidFill>
                    <w14:schemeClr w14:val="tx1"/>
                  </w14:solidFill>
                </w14:textFill>
              </w:rPr>
            </w:pPr>
          </w:p>
        </w:tc>
        <w:tc>
          <w:tcPr>
            <w:tcW w:w="848" w:type="pct"/>
            <w:tcBorders>
              <w:top w:val="nil"/>
              <w:left w:val="single" w:color="auto" w:sz="4" w:space="0"/>
              <w:bottom w:val="single" w:color="auto" w:sz="4" w:space="0"/>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p>
        </w:tc>
        <w:tc>
          <w:tcPr>
            <w:tcW w:w="849" w:type="pct"/>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(0.007)</w:t>
            </w:r>
          </w:p>
        </w:tc>
        <w:tc>
          <w:tcPr>
            <w:tcW w:w="848" w:type="pct"/>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849" w:type="pct"/>
            <w:tcBorders>
              <w:top w:val="nil"/>
              <w:left w:val="single" w:color="auto" w:sz="4" w:space="0"/>
              <w:bottom w:val="single" w:color="auto" w:sz="4" w:space="0"/>
              <w:right w:val="nil"/>
            </w:tcBorders>
          </w:tcPr>
          <w:p>
            <w:pPr>
              <w:autoSpaceDE w:val="0"/>
              <w:autoSpaceDN w:val="0"/>
              <w:adjustRightInd w:val="0"/>
              <w:jc w:val="center"/>
              <w:rPr>
                <w:sz w:val="18"/>
                <w:szCs w:val="18"/>
              </w:rPr>
            </w:pPr>
            <w:r>
              <w:rPr>
                <w:sz w:val="18"/>
                <w:szCs w:val="18"/>
              </w:rPr>
              <w:t>(0.012)</w:t>
            </w:r>
          </w:p>
        </w:tc>
      </w:tr>
      <w:tr>
        <w:trPr>
          <w:jc w:val="center"/>
        </w:trPr>
        <w:tc>
          <w:tcPr>
            <w:tcW w:w="1606" w:type="pct"/>
            <w:vMerge w:val="restart"/>
            <w:tcBorders>
              <w:top w:val="single" w:color="auto" w:sz="4" w:space="0"/>
              <w:left w:val="nil"/>
              <w:right w:val="single" w:color="auto" w:sz="4" w:space="0"/>
            </w:tcBorders>
            <w:vAlign w:val="center"/>
          </w:tcPr>
          <w:p>
            <w:pPr>
              <w:spacing w:line="240" w:lineRule="exact"/>
              <w:jc w:val="center"/>
              <w:rPr>
                <w:rFonts w:ascii="宋体" w:hAnsi="宋体"/>
                <w:bCs/>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大旱</w:t>
            </w:r>
          </w:p>
          <w:p>
            <w:pPr>
              <w:spacing w:line="240" w:lineRule="exact"/>
              <w:jc w:val="center"/>
              <w:rPr>
                <w:rFonts w:ascii="宋体" w:hAnsi="宋体"/>
                <w:bCs/>
                <w:color w:val="000000" w:themeColor="text1"/>
                <w:sz w:val="18"/>
                <w:szCs w:val="18"/>
                <w14:textFill>
                  <w14:solidFill>
                    <w14:schemeClr w14:val="tx1"/>
                  </w14:solidFill>
                </w14:textFill>
              </w:rPr>
            </w:pPr>
          </w:p>
        </w:tc>
        <w:tc>
          <w:tcPr>
            <w:tcW w:w="848" w:type="pct"/>
            <w:tcBorders>
              <w:top w:val="single" w:color="auto" w:sz="4" w:space="0"/>
              <w:left w:val="single" w:color="auto" w:sz="4" w:space="0"/>
              <w:bottom w:val="nil"/>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-0.794</w:t>
            </w:r>
            <w:r>
              <w:rPr>
                <w:color w:val="000000" w:themeColor="text1"/>
                <w:sz w:val="18"/>
                <w:szCs w:val="18"/>
                <w:vertAlign w:val="superscript"/>
                <w14:textFill>
                  <w14:solidFill>
                    <w14:schemeClr w14:val="tx1"/>
                  </w14:solidFill>
                </w14:textFill>
              </w:rPr>
              <w:t>***</w:t>
            </w:r>
          </w:p>
        </w:tc>
        <w:tc>
          <w:tcPr>
            <w:tcW w:w="849" w:type="pct"/>
            <w:tcBorders>
              <w:top w:val="single" w:color="auto" w:sz="4" w:space="0"/>
              <w:left w:val="single" w:color="auto" w:sz="4" w:space="0"/>
              <w:bottom w:val="nil"/>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p>
        </w:tc>
        <w:tc>
          <w:tcPr>
            <w:tcW w:w="848" w:type="pct"/>
            <w:tcBorders>
              <w:top w:val="single" w:color="auto" w:sz="4" w:space="0"/>
              <w:left w:val="single" w:color="auto" w:sz="4" w:space="0"/>
              <w:bottom w:val="nil"/>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-0.145</w:t>
            </w:r>
          </w:p>
        </w:tc>
        <w:tc>
          <w:tcPr>
            <w:tcW w:w="849" w:type="pct"/>
            <w:tcBorders>
              <w:top w:val="single" w:color="auto" w:sz="4" w:space="0"/>
              <w:left w:val="single" w:color="auto" w:sz="4" w:space="0"/>
              <w:bottom w:val="nil"/>
              <w:right w:val="nil"/>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p>
        </w:tc>
      </w:tr>
      <w:tr>
        <w:trPr>
          <w:trHeight w:val="99" w:hRule="atLeast"/>
          <w:jc w:val="center"/>
        </w:trPr>
        <w:tc>
          <w:tcPr>
            <w:tcW w:w="1606" w:type="pct"/>
            <w:vMerge w:val="continue"/>
            <w:tcBorders>
              <w:left w:val="nil"/>
              <w:bottom w:val="single" w:color="auto" w:sz="4" w:space="0"/>
              <w:right w:val="single" w:color="auto" w:sz="4" w:space="0"/>
            </w:tcBorders>
            <w:vAlign w:val="center"/>
          </w:tcPr>
          <w:p>
            <w:pPr>
              <w:spacing w:line="240" w:lineRule="exact"/>
              <w:jc w:val="center"/>
              <w:rPr>
                <w:rFonts w:ascii="宋体" w:hAnsi="宋体"/>
                <w:bCs/>
                <w:color w:val="000000" w:themeColor="text1"/>
                <w:sz w:val="18"/>
                <w:szCs w:val="18"/>
                <w14:textFill>
                  <w14:solidFill>
                    <w14:schemeClr w14:val="tx1"/>
                  </w14:solidFill>
                </w14:textFill>
              </w:rPr>
            </w:pPr>
          </w:p>
        </w:tc>
        <w:tc>
          <w:tcPr>
            <w:tcW w:w="848" w:type="pct"/>
            <w:tcBorders>
              <w:top w:val="nil"/>
              <w:left w:val="single" w:color="auto" w:sz="4" w:space="0"/>
              <w:bottom w:val="single" w:color="auto" w:sz="4" w:space="0"/>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w:t>
            </w:r>
            <w:r>
              <w:rPr>
                <w:color w:val="000000" w:themeColor="text1"/>
                <w:sz w:val="18"/>
                <w:szCs w:val="18"/>
                <w14:textFill>
                  <w14:solidFill>
                    <w14:schemeClr w14:val="tx1"/>
                  </w14:solidFill>
                </w14:textFill>
              </w:rPr>
              <w:t>0.094)</w:t>
            </w:r>
          </w:p>
        </w:tc>
        <w:tc>
          <w:tcPr>
            <w:tcW w:w="849" w:type="pct"/>
            <w:tcBorders>
              <w:top w:val="nil"/>
              <w:left w:val="single" w:color="auto" w:sz="4" w:space="0"/>
              <w:bottom w:val="single" w:color="auto" w:sz="4" w:space="0"/>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p>
        </w:tc>
        <w:tc>
          <w:tcPr>
            <w:tcW w:w="848" w:type="pct"/>
            <w:tcBorders>
              <w:top w:val="nil"/>
              <w:left w:val="single" w:color="auto" w:sz="4" w:space="0"/>
              <w:bottom w:val="single" w:color="auto" w:sz="4" w:space="0"/>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w:t>
            </w:r>
            <w:r>
              <w:rPr>
                <w:color w:val="000000" w:themeColor="text1"/>
                <w:sz w:val="18"/>
                <w:szCs w:val="18"/>
                <w14:textFill>
                  <w14:solidFill>
                    <w14:schemeClr w14:val="tx1"/>
                  </w14:solidFill>
                </w14:textFill>
              </w:rPr>
              <w:t>0.201)</w:t>
            </w:r>
          </w:p>
        </w:tc>
        <w:tc>
          <w:tcPr>
            <w:tcW w:w="849" w:type="pct"/>
            <w:tcBorders>
              <w:top w:val="nil"/>
              <w:left w:val="single" w:color="auto" w:sz="4" w:space="0"/>
              <w:bottom w:val="single" w:color="auto" w:sz="4" w:space="0"/>
              <w:right w:val="nil"/>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p>
        </w:tc>
      </w:tr>
      <w:tr>
        <w:trPr>
          <w:jc w:val="center"/>
        </w:trPr>
        <w:tc>
          <w:tcPr>
            <w:tcW w:w="1606" w:type="pct"/>
            <w:vMerge w:val="restart"/>
            <w:tcBorders>
              <w:top w:val="single" w:color="auto" w:sz="4" w:space="0"/>
              <w:left w:val="nil"/>
              <w:right w:val="single" w:color="auto" w:sz="4" w:space="0"/>
            </w:tcBorders>
            <w:vAlign w:val="center"/>
          </w:tcPr>
          <w:p>
            <w:pPr>
              <w:spacing w:line="240" w:lineRule="exact"/>
              <w:jc w:val="center"/>
              <w:rPr>
                <w:rFonts w:ascii="宋体" w:hAnsi="宋体"/>
                <w:bCs/>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偏旱</w:t>
            </w:r>
          </w:p>
          <w:p>
            <w:pPr>
              <w:spacing w:line="240" w:lineRule="exact"/>
              <w:jc w:val="center"/>
              <w:rPr>
                <w:rFonts w:ascii="宋体" w:hAnsi="宋体"/>
                <w:bCs/>
                <w:color w:val="000000" w:themeColor="text1"/>
                <w:sz w:val="18"/>
                <w:szCs w:val="18"/>
                <w14:textFill>
                  <w14:solidFill>
                    <w14:schemeClr w14:val="tx1"/>
                  </w14:solidFill>
                </w14:textFill>
              </w:rPr>
            </w:pPr>
          </w:p>
        </w:tc>
        <w:tc>
          <w:tcPr>
            <w:tcW w:w="848" w:type="pct"/>
            <w:tcBorders>
              <w:top w:val="single" w:color="auto" w:sz="4" w:space="0"/>
              <w:left w:val="single" w:color="auto" w:sz="4" w:space="0"/>
              <w:bottom w:val="nil"/>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-0.873</w:t>
            </w:r>
            <w:r>
              <w:rPr>
                <w:color w:val="000000" w:themeColor="text1"/>
                <w:sz w:val="18"/>
                <w:szCs w:val="18"/>
                <w:vertAlign w:val="superscript"/>
                <w14:textFill>
                  <w14:solidFill>
                    <w14:schemeClr w14:val="tx1"/>
                  </w14:solidFill>
                </w14:textFill>
              </w:rPr>
              <w:t>***</w:t>
            </w:r>
          </w:p>
        </w:tc>
        <w:tc>
          <w:tcPr>
            <w:tcW w:w="849" w:type="pct"/>
            <w:tcBorders>
              <w:top w:val="single" w:color="auto" w:sz="4" w:space="0"/>
              <w:left w:val="single" w:color="auto" w:sz="4" w:space="0"/>
              <w:bottom w:val="nil"/>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p>
        </w:tc>
        <w:tc>
          <w:tcPr>
            <w:tcW w:w="848" w:type="pct"/>
            <w:tcBorders>
              <w:top w:val="single" w:color="auto" w:sz="4" w:space="0"/>
              <w:left w:val="single" w:color="auto" w:sz="4" w:space="0"/>
              <w:bottom w:val="nil"/>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-0.474</w:t>
            </w:r>
            <w:r>
              <w:rPr>
                <w:color w:val="000000" w:themeColor="text1"/>
                <w:sz w:val="18"/>
                <w:szCs w:val="18"/>
                <w:vertAlign w:val="superscript"/>
                <w14:textFill>
                  <w14:solidFill>
                    <w14:schemeClr w14:val="tx1"/>
                  </w14:solidFill>
                </w14:textFill>
              </w:rPr>
              <w:t>**</w:t>
            </w:r>
          </w:p>
        </w:tc>
        <w:tc>
          <w:tcPr>
            <w:tcW w:w="849" w:type="pct"/>
            <w:tcBorders>
              <w:top w:val="single" w:color="auto" w:sz="4" w:space="0"/>
              <w:left w:val="single" w:color="auto" w:sz="4" w:space="0"/>
              <w:bottom w:val="nil"/>
              <w:right w:val="nil"/>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p>
        </w:tc>
      </w:tr>
      <w:tr>
        <w:trPr>
          <w:jc w:val="center"/>
        </w:trPr>
        <w:tc>
          <w:tcPr>
            <w:tcW w:w="1606" w:type="pct"/>
            <w:vMerge w:val="continue"/>
            <w:tcBorders>
              <w:left w:val="nil"/>
              <w:bottom w:val="single" w:color="auto" w:sz="4" w:space="0"/>
              <w:right w:val="single" w:color="auto" w:sz="4" w:space="0"/>
            </w:tcBorders>
            <w:vAlign w:val="center"/>
          </w:tcPr>
          <w:p>
            <w:pPr>
              <w:spacing w:line="240" w:lineRule="exact"/>
              <w:jc w:val="center"/>
              <w:rPr>
                <w:rFonts w:ascii="宋体" w:hAnsi="宋体"/>
                <w:bCs/>
                <w:color w:val="000000" w:themeColor="text1"/>
                <w:sz w:val="18"/>
                <w:szCs w:val="18"/>
                <w14:textFill>
                  <w14:solidFill>
                    <w14:schemeClr w14:val="tx1"/>
                  </w14:solidFill>
                </w14:textFill>
              </w:rPr>
            </w:pPr>
          </w:p>
        </w:tc>
        <w:tc>
          <w:tcPr>
            <w:tcW w:w="848" w:type="pct"/>
            <w:tcBorders>
              <w:top w:val="nil"/>
              <w:left w:val="single" w:color="auto" w:sz="4" w:space="0"/>
              <w:bottom w:val="single" w:color="auto" w:sz="4" w:space="0"/>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w:t>
            </w:r>
            <w:r>
              <w:rPr>
                <w:color w:val="000000" w:themeColor="text1"/>
                <w:sz w:val="18"/>
                <w:szCs w:val="18"/>
                <w14:textFill>
                  <w14:solidFill>
                    <w14:schemeClr w14:val="tx1"/>
                  </w14:solidFill>
                </w14:textFill>
              </w:rPr>
              <w:t>0.106)</w:t>
            </w:r>
          </w:p>
        </w:tc>
        <w:tc>
          <w:tcPr>
            <w:tcW w:w="849" w:type="pct"/>
            <w:tcBorders>
              <w:top w:val="nil"/>
              <w:left w:val="single" w:color="auto" w:sz="4" w:space="0"/>
              <w:bottom w:val="single" w:color="auto" w:sz="4" w:space="0"/>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p>
        </w:tc>
        <w:tc>
          <w:tcPr>
            <w:tcW w:w="848" w:type="pct"/>
            <w:tcBorders>
              <w:top w:val="nil"/>
              <w:left w:val="single" w:color="auto" w:sz="4" w:space="0"/>
              <w:bottom w:val="single" w:color="auto" w:sz="4" w:space="0"/>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w:t>
            </w:r>
            <w:r>
              <w:rPr>
                <w:color w:val="000000" w:themeColor="text1"/>
                <w:sz w:val="18"/>
                <w:szCs w:val="18"/>
                <w14:textFill>
                  <w14:solidFill>
                    <w14:schemeClr w14:val="tx1"/>
                  </w14:solidFill>
                </w14:textFill>
              </w:rPr>
              <w:t>0.183)</w:t>
            </w:r>
          </w:p>
        </w:tc>
        <w:tc>
          <w:tcPr>
            <w:tcW w:w="849" w:type="pct"/>
            <w:tcBorders>
              <w:top w:val="nil"/>
              <w:left w:val="single" w:color="auto" w:sz="4" w:space="0"/>
              <w:bottom w:val="single" w:color="auto" w:sz="4" w:space="0"/>
              <w:right w:val="nil"/>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p>
        </w:tc>
      </w:tr>
      <w:tr>
        <w:trPr>
          <w:jc w:val="center"/>
        </w:trPr>
        <w:tc>
          <w:tcPr>
            <w:tcW w:w="1606" w:type="pct"/>
            <w:vMerge w:val="restart"/>
            <w:tcBorders>
              <w:top w:val="single" w:color="auto" w:sz="4" w:space="0"/>
              <w:left w:val="nil"/>
              <w:right w:val="single" w:color="auto" w:sz="4" w:space="0"/>
            </w:tcBorders>
            <w:vAlign w:val="center"/>
          </w:tcPr>
          <w:p>
            <w:pPr>
              <w:spacing w:line="240" w:lineRule="exact"/>
              <w:jc w:val="center"/>
              <w:rPr>
                <w:rFonts w:ascii="宋体" w:hAnsi="宋体"/>
                <w:bCs/>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正常</w:t>
            </w:r>
          </w:p>
          <w:p>
            <w:pPr>
              <w:spacing w:line="240" w:lineRule="exact"/>
              <w:jc w:val="center"/>
              <w:rPr>
                <w:rFonts w:ascii="宋体" w:hAnsi="宋体"/>
                <w:bCs/>
                <w:color w:val="000000" w:themeColor="text1"/>
                <w:sz w:val="18"/>
                <w:szCs w:val="18"/>
                <w14:textFill>
                  <w14:solidFill>
                    <w14:schemeClr w14:val="tx1"/>
                  </w14:solidFill>
                </w14:textFill>
              </w:rPr>
            </w:pPr>
          </w:p>
        </w:tc>
        <w:tc>
          <w:tcPr>
            <w:tcW w:w="848" w:type="pct"/>
            <w:tcBorders>
              <w:top w:val="single" w:color="auto" w:sz="4" w:space="0"/>
              <w:left w:val="single" w:color="auto" w:sz="4" w:space="0"/>
              <w:bottom w:val="nil"/>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-0.574</w:t>
            </w:r>
            <w:r>
              <w:rPr>
                <w:color w:val="000000" w:themeColor="text1"/>
                <w:sz w:val="18"/>
                <w:szCs w:val="18"/>
                <w:vertAlign w:val="superscript"/>
                <w14:textFill>
                  <w14:solidFill>
                    <w14:schemeClr w14:val="tx1"/>
                  </w14:solidFill>
                </w14:textFill>
              </w:rPr>
              <w:t>***</w:t>
            </w:r>
          </w:p>
        </w:tc>
        <w:tc>
          <w:tcPr>
            <w:tcW w:w="849" w:type="pct"/>
            <w:tcBorders>
              <w:top w:val="single" w:color="auto" w:sz="4" w:space="0"/>
              <w:left w:val="single" w:color="auto" w:sz="4" w:space="0"/>
              <w:bottom w:val="nil"/>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p>
        </w:tc>
        <w:tc>
          <w:tcPr>
            <w:tcW w:w="848" w:type="pct"/>
            <w:tcBorders>
              <w:top w:val="single" w:color="auto" w:sz="4" w:space="0"/>
              <w:left w:val="single" w:color="auto" w:sz="4" w:space="0"/>
              <w:bottom w:val="nil"/>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-0.063</w:t>
            </w:r>
          </w:p>
        </w:tc>
        <w:tc>
          <w:tcPr>
            <w:tcW w:w="849" w:type="pct"/>
            <w:tcBorders>
              <w:top w:val="single" w:color="auto" w:sz="4" w:space="0"/>
              <w:left w:val="single" w:color="auto" w:sz="4" w:space="0"/>
              <w:bottom w:val="nil"/>
              <w:right w:val="nil"/>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p>
        </w:tc>
      </w:tr>
      <w:tr>
        <w:trPr>
          <w:jc w:val="center"/>
        </w:trPr>
        <w:tc>
          <w:tcPr>
            <w:tcW w:w="1606" w:type="pct"/>
            <w:vMerge w:val="continue"/>
            <w:tcBorders>
              <w:left w:val="nil"/>
              <w:bottom w:val="single" w:color="auto" w:sz="4" w:space="0"/>
              <w:right w:val="single" w:color="auto" w:sz="4" w:space="0"/>
            </w:tcBorders>
            <w:vAlign w:val="center"/>
          </w:tcPr>
          <w:p>
            <w:pPr>
              <w:spacing w:line="240" w:lineRule="exact"/>
              <w:jc w:val="center"/>
              <w:rPr>
                <w:rFonts w:ascii="宋体" w:hAnsi="宋体"/>
                <w:bCs/>
                <w:color w:val="000000" w:themeColor="text1"/>
                <w:sz w:val="18"/>
                <w:szCs w:val="18"/>
                <w14:textFill>
                  <w14:solidFill>
                    <w14:schemeClr w14:val="tx1"/>
                  </w14:solidFill>
                </w14:textFill>
              </w:rPr>
            </w:pPr>
          </w:p>
        </w:tc>
        <w:tc>
          <w:tcPr>
            <w:tcW w:w="848" w:type="pct"/>
            <w:tcBorders>
              <w:top w:val="nil"/>
              <w:left w:val="single" w:color="auto" w:sz="4" w:space="0"/>
              <w:bottom w:val="single" w:color="auto" w:sz="4" w:space="0"/>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(0.113)</w:t>
            </w:r>
          </w:p>
        </w:tc>
        <w:tc>
          <w:tcPr>
            <w:tcW w:w="849" w:type="pct"/>
            <w:tcBorders>
              <w:top w:val="nil"/>
              <w:left w:val="single" w:color="auto" w:sz="4" w:space="0"/>
              <w:bottom w:val="single" w:color="auto" w:sz="4" w:space="0"/>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p>
        </w:tc>
        <w:tc>
          <w:tcPr>
            <w:tcW w:w="848" w:type="pct"/>
            <w:tcBorders>
              <w:top w:val="nil"/>
              <w:left w:val="single" w:color="auto" w:sz="4" w:space="0"/>
              <w:bottom w:val="single" w:color="auto" w:sz="4" w:space="0"/>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(0.178)</w:t>
            </w:r>
          </w:p>
        </w:tc>
        <w:tc>
          <w:tcPr>
            <w:tcW w:w="849" w:type="pct"/>
            <w:tcBorders>
              <w:top w:val="nil"/>
              <w:left w:val="single" w:color="auto" w:sz="4" w:space="0"/>
              <w:bottom w:val="single" w:color="auto" w:sz="4" w:space="0"/>
              <w:right w:val="nil"/>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p>
        </w:tc>
      </w:tr>
      <w:tr>
        <w:trPr>
          <w:jc w:val="center"/>
        </w:trPr>
        <w:tc>
          <w:tcPr>
            <w:tcW w:w="1606" w:type="pct"/>
            <w:vMerge w:val="restart"/>
            <w:tcBorders>
              <w:top w:val="single" w:color="auto" w:sz="4" w:space="0"/>
              <w:left w:val="nil"/>
              <w:right w:val="single" w:color="auto" w:sz="4" w:space="0"/>
            </w:tcBorders>
            <w:vAlign w:val="center"/>
          </w:tcPr>
          <w:p>
            <w:pPr>
              <w:spacing w:line="240" w:lineRule="exact"/>
              <w:jc w:val="center"/>
              <w:rPr>
                <w:rFonts w:ascii="宋体" w:hAnsi="宋体"/>
                <w:bCs/>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偏涝</w:t>
            </w:r>
          </w:p>
          <w:p>
            <w:pPr>
              <w:spacing w:line="240" w:lineRule="exact"/>
              <w:jc w:val="center"/>
              <w:rPr>
                <w:rFonts w:ascii="宋体" w:hAnsi="宋体"/>
                <w:bCs/>
                <w:color w:val="000000" w:themeColor="text1"/>
                <w:sz w:val="18"/>
                <w:szCs w:val="18"/>
                <w14:textFill>
                  <w14:solidFill>
                    <w14:schemeClr w14:val="tx1"/>
                  </w14:solidFill>
                </w14:textFill>
              </w:rPr>
            </w:pPr>
          </w:p>
        </w:tc>
        <w:tc>
          <w:tcPr>
            <w:tcW w:w="848" w:type="pct"/>
            <w:tcBorders>
              <w:top w:val="single" w:color="auto" w:sz="4" w:space="0"/>
              <w:left w:val="single" w:color="auto" w:sz="4" w:space="0"/>
              <w:bottom w:val="nil"/>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-0.687</w:t>
            </w:r>
            <w:r>
              <w:rPr>
                <w:color w:val="000000" w:themeColor="text1"/>
                <w:sz w:val="18"/>
                <w:szCs w:val="18"/>
                <w:vertAlign w:val="superscript"/>
                <w14:textFill>
                  <w14:solidFill>
                    <w14:schemeClr w14:val="tx1"/>
                  </w14:solidFill>
                </w14:textFill>
              </w:rPr>
              <w:t>**</w:t>
            </w:r>
            <w:r>
              <w:rPr>
                <w:rFonts w:hint="eastAsia"/>
                <w:color w:val="000000" w:themeColor="text1"/>
                <w:sz w:val="18"/>
                <w:szCs w:val="18"/>
                <w:vertAlign w:val="superscript"/>
                <w14:textFill>
                  <w14:solidFill>
                    <w14:schemeClr w14:val="tx1"/>
                  </w14:solidFill>
                </w14:textFill>
              </w:rPr>
              <w:t>*</w:t>
            </w:r>
          </w:p>
        </w:tc>
        <w:tc>
          <w:tcPr>
            <w:tcW w:w="849" w:type="pct"/>
            <w:tcBorders>
              <w:top w:val="single" w:color="auto" w:sz="4" w:space="0"/>
              <w:left w:val="single" w:color="auto" w:sz="4" w:space="0"/>
              <w:bottom w:val="nil"/>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p>
        </w:tc>
        <w:tc>
          <w:tcPr>
            <w:tcW w:w="848" w:type="pct"/>
            <w:tcBorders>
              <w:top w:val="single" w:color="auto" w:sz="4" w:space="0"/>
              <w:left w:val="single" w:color="auto" w:sz="4" w:space="0"/>
              <w:bottom w:val="nil"/>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w:t>
            </w:r>
            <w:r>
              <w:rPr>
                <w:rFonts w:hint="eastAsia"/>
                <w:color w:val="000000" w:themeColor="text1"/>
                <w:sz w:val="18"/>
                <w:szCs w:val="18"/>
                <w14:textFill>
                  <w14:solidFill>
                    <w14:schemeClr w14:val="tx1"/>
                  </w14:solidFill>
                </w14:textFill>
              </w:rPr>
              <w:t>.</w:t>
            </w:r>
            <w:r>
              <w:rPr>
                <w:color w:val="000000" w:themeColor="text1"/>
                <w:sz w:val="18"/>
                <w:szCs w:val="18"/>
                <w14:textFill>
                  <w14:solidFill>
                    <w14:schemeClr w14:val="tx1"/>
                  </w14:solidFill>
                </w14:textFill>
              </w:rPr>
              <w:t>403</w:t>
            </w:r>
          </w:p>
        </w:tc>
        <w:tc>
          <w:tcPr>
            <w:tcW w:w="849" w:type="pct"/>
            <w:tcBorders>
              <w:top w:val="single" w:color="auto" w:sz="4" w:space="0"/>
              <w:left w:val="single" w:color="auto" w:sz="4" w:space="0"/>
              <w:bottom w:val="nil"/>
              <w:right w:val="nil"/>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p>
        </w:tc>
      </w:tr>
      <w:tr>
        <w:trPr>
          <w:jc w:val="center"/>
        </w:trPr>
        <w:tc>
          <w:tcPr>
            <w:tcW w:w="1606" w:type="pct"/>
            <w:vMerge w:val="continue"/>
            <w:tcBorders>
              <w:left w:val="nil"/>
              <w:bottom w:val="single" w:color="auto" w:sz="4" w:space="0"/>
              <w:right w:val="single" w:color="auto" w:sz="4" w:space="0"/>
            </w:tcBorders>
            <w:vAlign w:val="center"/>
          </w:tcPr>
          <w:p>
            <w:pPr>
              <w:spacing w:line="240" w:lineRule="exact"/>
              <w:jc w:val="center"/>
              <w:rPr>
                <w:rFonts w:ascii="宋体" w:hAnsi="宋体"/>
                <w:bCs/>
                <w:color w:val="000000" w:themeColor="text1"/>
                <w:sz w:val="18"/>
                <w:szCs w:val="18"/>
                <w14:textFill>
                  <w14:solidFill>
                    <w14:schemeClr w14:val="tx1"/>
                  </w14:solidFill>
                </w14:textFill>
              </w:rPr>
            </w:pPr>
          </w:p>
        </w:tc>
        <w:tc>
          <w:tcPr>
            <w:tcW w:w="848" w:type="pct"/>
            <w:tcBorders>
              <w:top w:val="nil"/>
              <w:left w:val="single" w:color="auto" w:sz="4" w:space="0"/>
              <w:bottom w:val="single" w:color="auto" w:sz="4" w:space="0"/>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(0.185)</w:t>
            </w:r>
          </w:p>
        </w:tc>
        <w:tc>
          <w:tcPr>
            <w:tcW w:w="849" w:type="pct"/>
            <w:tcBorders>
              <w:top w:val="nil"/>
              <w:left w:val="single" w:color="auto" w:sz="4" w:space="0"/>
              <w:bottom w:val="single" w:color="auto" w:sz="4" w:space="0"/>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p>
        </w:tc>
        <w:tc>
          <w:tcPr>
            <w:tcW w:w="848" w:type="pct"/>
            <w:tcBorders>
              <w:top w:val="nil"/>
              <w:left w:val="single" w:color="auto" w:sz="4" w:space="0"/>
              <w:bottom w:val="single" w:color="auto" w:sz="4" w:space="0"/>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(0.303)</w:t>
            </w:r>
          </w:p>
        </w:tc>
        <w:tc>
          <w:tcPr>
            <w:tcW w:w="849" w:type="pct"/>
            <w:tcBorders>
              <w:top w:val="nil"/>
              <w:left w:val="single" w:color="auto" w:sz="4" w:space="0"/>
              <w:bottom w:val="single" w:color="auto" w:sz="4" w:space="0"/>
              <w:right w:val="nil"/>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p>
        </w:tc>
      </w:tr>
      <w:tr>
        <w:trPr>
          <w:jc w:val="center"/>
        </w:trPr>
        <w:tc>
          <w:tcPr>
            <w:tcW w:w="1606" w:type="pct"/>
            <w:vMerge w:val="restart"/>
            <w:tcBorders>
              <w:top w:val="single" w:color="auto" w:sz="4" w:space="0"/>
              <w:left w:val="nil"/>
              <w:right w:val="single" w:color="auto" w:sz="4" w:space="0"/>
            </w:tcBorders>
            <w:vAlign w:val="center"/>
          </w:tcPr>
          <w:p>
            <w:pPr>
              <w:spacing w:line="240" w:lineRule="exact"/>
              <w:jc w:val="center"/>
              <w:rPr>
                <w:rFonts w:ascii="宋体" w:hAnsi="宋体"/>
                <w:bCs/>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大</w:t>
            </w:r>
            <w:r>
              <w:rPr>
                <w:rFonts w:ascii="宋体" w:hAnsi="宋体" w:cs="宋体"/>
                <w:color w:val="000000" w:themeColor="text1"/>
                <w:sz w:val="18"/>
                <w:szCs w:val="18"/>
                <w14:textFill>
                  <w14:solidFill>
                    <w14:schemeClr w14:val="tx1"/>
                  </w14:solidFill>
                </w14:textFill>
              </w:rPr>
              <w:t>涝</w:t>
            </w:r>
          </w:p>
          <w:p>
            <w:pPr>
              <w:spacing w:line="240" w:lineRule="exact"/>
              <w:jc w:val="center"/>
              <w:rPr>
                <w:rFonts w:ascii="宋体" w:hAnsi="宋体"/>
                <w:bCs/>
                <w:color w:val="000000" w:themeColor="text1"/>
                <w:sz w:val="18"/>
                <w:szCs w:val="18"/>
                <w14:textFill>
                  <w14:solidFill>
                    <w14:schemeClr w14:val="tx1"/>
                  </w14:solidFill>
                </w14:textFill>
              </w:rPr>
            </w:pPr>
          </w:p>
        </w:tc>
        <w:tc>
          <w:tcPr>
            <w:tcW w:w="848" w:type="pct"/>
            <w:tcBorders>
              <w:top w:val="single" w:color="auto" w:sz="4" w:space="0"/>
              <w:left w:val="single" w:color="auto" w:sz="4" w:space="0"/>
              <w:bottom w:val="nil"/>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-1.113</w:t>
            </w:r>
            <w:r>
              <w:rPr>
                <w:color w:val="000000" w:themeColor="text1"/>
                <w:sz w:val="18"/>
                <w:szCs w:val="18"/>
                <w:vertAlign w:val="superscript"/>
                <w14:textFill>
                  <w14:solidFill>
                    <w14:schemeClr w14:val="tx1"/>
                  </w14:solidFill>
                </w14:textFill>
              </w:rPr>
              <w:t>***</w:t>
            </w:r>
          </w:p>
        </w:tc>
        <w:tc>
          <w:tcPr>
            <w:tcW w:w="849" w:type="pct"/>
            <w:tcBorders>
              <w:top w:val="single" w:color="auto" w:sz="4" w:space="0"/>
              <w:left w:val="single" w:color="auto" w:sz="4" w:space="0"/>
              <w:bottom w:val="nil"/>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p>
        </w:tc>
        <w:tc>
          <w:tcPr>
            <w:tcW w:w="848" w:type="pct"/>
            <w:tcBorders>
              <w:top w:val="single" w:color="auto" w:sz="4" w:space="0"/>
              <w:left w:val="single" w:color="auto" w:sz="4" w:space="0"/>
              <w:bottom w:val="nil"/>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-0.117</w:t>
            </w:r>
          </w:p>
        </w:tc>
        <w:tc>
          <w:tcPr>
            <w:tcW w:w="849" w:type="pct"/>
            <w:tcBorders>
              <w:top w:val="single" w:color="auto" w:sz="4" w:space="0"/>
              <w:left w:val="single" w:color="auto" w:sz="4" w:space="0"/>
              <w:bottom w:val="nil"/>
              <w:right w:val="nil"/>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p>
        </w:tc>
      </w:tr>
      <w:tr>
        <w:trPr>
          <w:jc w:val="center"/>
        </w:trPr>
        <w:tc>
          <w:tcPr>
            <w:tcW w:w="1606" w:type="pct"/>
            <w:vMerge w:val="continue"/>
            <w:tcBorders>
              <w:left w:val="nil"/>
              <w:bottom w:val="single" w:color="auto" w:sz="4" w:space="0"/>
              <w:right w:val="single" w:color="auto" w:sz="4" w:space="0"/>
            </w:tcBorders>
            <w:vAlign w:val="center"/>
          </w:tcPr>
          <w:p>
            <w:pPr>
              <w:spacing w:line="240" w:lineRule="exact"/>
              <w:jc w:val="center"/>
              <w:rPr>
                <w:rFonts w:ascii="宋体" w:hAnsi="宋体"/>
                <w:bCs/>
                <w:color w:val="000000" w:themeColor="text1"/>
                <w:sz w:val="18"/>
                <w:szCs w:val="18"/>
                <w14:textFill>
                  <w14:solidFill>
                    <w14:schemeClr w14:val="tx1"/>
                  </w14:solidFill>
                </w14:textFill>
              </w:rPr>
            </w:pPr>
          </w:p>
        </w:tc>
        <w:tc>
          <w:tcPr>
            <w:tcW w:w="848" w:type="pct"/>
            <w:tcBorders>
              <w:top w:val="nil"/>
              <w:left w:val="single" w:color="auto" w:sz="4" w:space="0"/>
              <w:bottom w:val="single" w:color="auto" w:sz="4" w:space="0"/>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(0.279)</w:t>
            </w:r>
          </w:p>
        </w:tc>
        <w:tc>
          <w:tcPr>
            <w:tcW w:w="849" w:type="pct"/>
            <w:tcBorders>
              <w:top w:val="nil"/>
              <w:left w:val="single" w:color="auto" w:sz="4" w:space="0"/>
              <w:bottom w:val="single" w:color="auto" w:sz="4" w:space="0"/>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p>
        </w:tc>
        <w:tc>
          <w:tcPr>
            <w:tcW w:w="848" w:type="pct"/>
            <w:tcBorders>
              <w:top w:val="nil"/>
              <w:left w:val="single" w:color="auto" w:sz="4" w:space="0"/>
              <w:bottom w:val="single" w:color="auto" w:sz="4" w:space="0"/>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(0.482)</w:t>
            </w:r>
          </w:p>
        </w:tc>
        <w:tc>
          <w:tcPr>
            <w:tcW w:w="849" w:type="pct"/>
            <w:tcBorders>
              <w:top w:val="nil"/>
              <w:left w:val="single" w:color="auto" w:sz="4" w:space="0"/>
              <w:bottom w:val="single" w:color="auto" w:sz="4" w:space="0"/>
              <w:right w:val="nil"/>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p>
        </w:tc>
      </w:tr>
      <w:tr>
        <w:trPr>
          <w:jc w:val="center"/>
        </w:trPr>
        <w:tc>
          <w:tcPr>
            <w:tcW w:w="1606" w:type="pct"/>
            <w:vMerge w:val="restart"/>
            <w:tcBorders>
              <w:top w:val="single" w:color="auto" w:sz="4" w:space="0"/>
              <w:left w:val="nil"/>
              <w:right w:val="single" w:color="auto" w:sz="4" w:space="0"/>
            </w:tcBorders>
            <w:vAlign w:val="center"/>
          </w:tcPr>
          <w:p>
            <w:pPr>
              <w:spacing w:line="240" w:lineRule="exact"/>
              <w:jc w:val="center"/>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重涝</w:t>
            </w:r>
          </w:p>
          <w:p>
            <w:pPr>
              <w:spacing w:line="240" w:lineRule="exact"/>
              <w:jc w:val="center"/>
              <w:rPr>
                <w:rFonts w:ascii="宋体" w:hAnsi="宋体"/>
                <w:bCs/>
                <w:color w:val="000000" w:themeColor="text1"/>
                <w:sz w:val="18"/>
                <w:szCs w:val="18"/>
                <w14:textFill>
                  <w14:solidFill>
                    <w14:schemeClr w14:val="tx1"/>
                  </w14:solidFill>
                </w14:textFill>
              </w:rPr>
            </w:pPr>
          </w:p>
        </w:tc>
        <w:tc>
          <w:tcPr>
            <w:tcW w:w="848" w:type="pct"/>
            <w:tcBorders>
              <w:top w:val="single" w:color="auto" w:sz="4" w:space="0"/>
              <w:left w:val="single" w:color="auto" w:sz="4" w:space="0"/>
              <w:bottom w:val="nil"/>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-4.220</w:t>
            </w:r>
            <w:r>
              <w:rPr>
                <w:color w:val="000000" w:themeColor="text1"/>
                <w:sz w:val="18"/>
                <w:szCs w:val="18"/>
                <w:vertAlign w:val="superscript"/>
                <w14:textFill>
                  <w14:solidFill>
                    <w14:schemeClr w14:val="tx1"/>
                  </w14:solidFill>
                </w14:textFill>
              </w:rPr>
              <w:t>***</w:t>
            </w:r>
          </w:p>
        </w:tc>
        <w:tc>
          <w:tcPr>
            <w:tcW w:w="849" w:type="pct"/>
            <w:tcBorders>
              <w:top w:val="single" w:color="auto" w:sz="4" w:space="0"/>
              <w:left w:val="single" w:color="auto" w:sz="4" w:space="0"/>
              <w:bottom w:val="nil"/>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p>
        </w:tc>
        <w:tc>
          <w:tcPr>
            <w:tcW w:w="848" w:type="pct"/>
            <w:tcBorders>
              <w:top w:val="single" w:color="auto" w:sz="4" w:space="0"/>
              <w:left w:val="single" w:color="auto" w:sz="4" w:space="0"/>
              <w:bottom w:val="nil"/>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-5.384</w:t>
            </w:r>
            <w:r>
              <w:rPr>
                <w:color w:val="000000" w:themeColor="text1"/>
                <w:sz w:val="18"/>
                <w:szCs w:val="18"/>
                <w:vertAlign w:val="superscript"/>
                <w14:textFill>
                  <w14:solidFill>
                    <w14:schemeClr w14:val="tx1"/>
                  </w14:solidFill>
                </w14:textFill>
              </w:rPr>
              <w:t>***</w:t>
            </w:r>
          </w:p>
        </w:tc>
        <w:tc>
          <w:tcPr>
            <w:tcW w:w="849" w:type="pct"/>
            <w:tcBorders>
              <w:top w:val="single" w:color="auto" w:sz="4" w:space="0"/>
              <w:left w:val="single" w:color="auto" w:sz="4" w:space="0"/>
              <w:bottom w:val="nil"/>
              <w:right w:val="nil"/>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p>
        </w:tc>
      </w:tr>
      <w:tr>
        <w:trPr>
          <w:jc w:val="center"/>
        </w:trPr>
        <w:tc>
          <w:tcPr>
            <w:tcW w:w="1606" w:type="pct"/>
            <w:vMerge w:val="continue"/>
            <w:tcBorders>
              <w:left w:val="nil"/>
              <w:bottom w:val="single" w:color="auto" w:sz="4" w:space="0"/>
              <w:right w:val="single" w:color="auto" w:sz="4" w:space="0"/>
            </w:tcBorders>
            <w:vAlign w:val="center"/>
          </w:tcPr>
          <w:p>
            <w:pPr>
              <w:spacing w:line="240" w:lineRule="exact"/>
              <w:jc w:val="center"/>
              <w:rPr>
                <w:rFonts w:ascii="宋体" w:hAnsi="宋体"/>
                <w:bCs/>
                <w:color w:val="000000" w:themeColor="text1"/>
                <w:sz w:val="18"/>
                <w:szCs w:val="18"/>
                <w14:textFill>
                  <w14:solidFill>
                    <w14:schemeClr w14:val="tx1"/>
                  </w14:solidFill>
                </w14:textFill>
              </w:rPr>
            </w:pPr>
          </w:p>
        </w:tc>
        <w:tc>
          <w:tcPr>
            <w:tcW w:w="848" w:type="pct"/>
            <w:tcBorders>
              <w:top w:val="nil"/>
              <w:left w:val="single" w:color="auto" w:sz="4" w:space="0"/>
              <w:bottom w:val="single" w:color="auto" w:sz="4" w:space="0"/>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(0.704)</w:t>
            </w:r>
          </w:p>
        </w:tc>
        <w:tc>
          <w:tcPr>
            <w:tcW w:w="849" w:type="pct"/>
            <w:tcBorders>
              <w:top w:val="nil"/>
              <w:left w:val="single" w:color="auto" w:sz="4" w:space="0"/>
              <w:bottom w:val="single" w:color="auto" w:sz="4" w:space="0"/>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p>
        </w:tc>
        <w:tc>
          <w:tcPr>
            <w:tcW w:w="848" w:type="pct"/>
            <w:tcBorders>
              <w:top w:val="nil"/>
              <w:left w:val="single" w:color="auto" w:sz="4" w:space="0"/>
              <w:bottom w:val="single" w:color="auto" w:sz="4" w:space="0"/>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(1.040)</w:t>
            </w:r>
          </w:p>
        </w:tc>
        <w:tc>
          <w:tcPr>
            <w:tcW w:w="849" w:type="pct"/>
            <w:tcBorders>
              <w:top w:val="nil"/>
              <w:left w:val="single" w:color="auto" w:sz="4" w:space="0"/>
              <w:bottom w:val="single" w:color="auto" w:sz="4" w:space="0"/>
              <w:right w:val="nil"/>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p>
        </w:tc>
      </w:tr>
      <w:tr>
        <w:trPr>
          <w:jc w:val="center"/>
        </w:trPr>
        <w:tc>
          <w:tcPr>
            <w:tcW w:w="1606" w:type="pct"/>
            <w:tcBorders>
              <w:top w:val="single" w:color="auto" w:sz="4" w:space="0"/>
              <w:left w:val="nil"/>
              <w:bottom w:val="single" w:color="auto" w:sz="4" w:space="0"/>
              <w:right w:val="single" w:color="auto" w:sz="4" w:space="0"/>
            </w:tcBorders>
            <w:vAlign w:val="center"/>
          </w:tcPr>
          <w:p>
            <w:pPr>
              <w:autoSpaceDE w:val="0"/>
              <w:autoSpaceDN w:val="0"/>
              <w:adjustRightInd w:val="0"/>
              <w:spacing w:line="240" w:lineRule="exact"/>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观测数</w:t>
            </w:r>
          </w:p>
        </w:tc>
        <w:tc>
          <w:tcPr>
            <w:tcW w:w="848"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108,477</w:t>
            </w:r>
          </w:p>
        </w:tc>
        <w:tc>
          <w:tcPr>
            <w:tcW w:w="84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108,477</w:t>
            </w:r>
          </w:p>
        </w:tc>
        <w:tc>
          <w:tcPr>
            <w:tcW w:w="848"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17,700</w:t>
            </w:r>
          </w:p>
        </w:tc>
        <w:tc>
          <w:tcPr>
            <w:tcW w:w="849" w:type="pct"/>
            <w:tcBorders>
              <w:top w:val="single" w:color="auto" w:sz="4" w:space="0"/>
              <w:left w:val="single" w:color="auto" w:sz="4" w:space="0"/>
              <w:bottom w:val="single" w:color="auto" w:sz="4" w:space="0"/>
              <w:right w:val="nil"/>
            </w:tcBorders>
          </w:tcPr>
          <w:p>
            <w:pPr>
              <w:autoSpaceDE w:val="0"/>
              <w:autoSpaceDN w:val="0"/>
              <w:adjustRightInd w:val="0"/>
              <w:jc w:val="center"/>
              <w:rPr>
                <w:sz w:val="18"/>
                <w:szCs w:val="18"/>
              </w:rPr>
            </w:pPr>
            <w:r>
              <w:rPr>
                <w:sz w:val="18"/>
                <w:szCs w:val="18"/>
              </w:rPr>
              <w:t>17,700</w:t>
            </w:r>
          </w:p>
        </w:tc>
      </w:tr>
      <w:tr>
        <w:trPr>
          <w:jc w:val="center"/>
        </w:trPr>
        <w:tc>
          <w:tcPr>
            <w:tcW w:w="1606" w:type="pct"/>
            <w:tcBorders>
              <w:top w:val="single" w:color="auto" w:sz="4" w:space="0"/>
              <w:left w:val="nil"/>
              <w:bottom w:val="single" w:color="auto" w:sz="4" w:space="0"/>
              <w:right w:val="single" w:color="auto" w:sz="4" w:space="0"/>
            </w:tcBorders>
            <w:vAlign w:val="center"/>
          </w:tcPr>
          <w:p>
            <w:pPr>
              <w:autoSpaceDE w:val="0"/>
              <w:autoSpaceDN w:val="0"/>
              <w:adjustRightInd w:val="0"/>
              <w:spacing w:line="240" w:lineRule="exact"/>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R</w:t>
            </w:r>
            <w:r>
              <w:rPr>
                <w:color w:val="000000" w:themeColor="text1"/>
                <w:sz w:val="18"/>
                <w:szCs w:val="18"/>
                <w:vertAlign w:val="superscript"/>
                <w14:textFill>
                  <w14:solidFill>
                    <w14:schemeClr w14:val="tx1"/>
                  </w14:solidFill>
                </w14:textFill>
              </w:rPr>
              <w:t>2</w:t>
            </w:r>
          </w:p>
        </w:tc>
        <w:tc>
          <w:tcPr>
            <w:tcW w:w="848"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0.086</w:t>
            </w:r>
          </w:p>
        </w:tc>
        <w:tc>
          <w:tcPr>
            <w:tcW w:w="84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0.086</w:t>
            </w:r>
          </w:p>
        </w:tc>
        <w:tc>
          <w:tcPr>
            <w:tcW w:w="848"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0.164</w:t>
            </w:r>
          </w:p>
        </w:tc>
        <w:tc>
          <w:tcPr>
            <w:tcW w:w="849" w:type="pct"/>
            <w:tcBorders>
              <w:top w:val="single" w:color="auto" w:sz="4" w:space="0"/>
              <w:left w:val="single" w:color="auto" w:sz="4" w:space="0"/>
              <w:bottom w:val="single" w:color="auto" w:sz="4" w:space="0"/>
              <w:right w:val="nil"/>
            </w:tcBorders>
          </w:tcPr>
          <w:p>
            <w:pPr>
              <w:autoSpaceDE w:val="0"/>
              <w:autoSpaceDN w:val="0"/>
              <w:adjustRightInd w:val="0"/>
              <w:jc w:val="center"/>
              <w:rPr>
                <w:sz w:val="18"/>
                <w:szCs w:val="18"/>
              </w:rPr>
            </w:pPr>
            <w:r>
              <w:rPr>
                <w:sz w:val="18"/>
                <w:szCs w:val="18"/>
              </w:rPr>
              <w:t>0.164</w:t>
            </w:r>
          </w:p>
        </w:tc>
      </w:tr>
      <w:tr>
        <w:trPr>
          <w:trHeight w:val="298" w:hRule="atLeast"/>
          <w:jc w:val="center"/>
        </w:trPr>
        <w:tc>
          <w:tcPr>
            <w:tcW w:w="1606" w:type="pct"/>
            <w:tcBorders>
              <w:top w:val="single" w:color="auto" w:sz="4" w:space="0"/>
              <w:left w:val="nil"/>
              <w:bottom w:val="single" w:color="auto" w:sz="12" w:space="0"/>
              <w:right w:val="single" w:color="auto" w:sz="4" w:space="0"/>
            </w:tcBorders>
            <w:vAlign w:val="center"/>
          </w:tcPr>
          <w:p>
            <w:pPr>
              <w:spacing w:line="240" w:lineRule="exact"/>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弱工具检验</w:t>
            </w:r>
            <w:r>
              <w:rPr>
                <w:rFonts w:ascii="宋体" w:hAnsi="宋体"/>
                <w:color w:val="000000" w:themeColor="text1"/>
                <w:sz w:val="18"/>
                <w:szCs w:val="18"/>
                <w14:textFill>
                  <w14:solidFill>
                    <w14:schemeClr w14:val="tx1"/>
                  </w14:solidFill>
                </w14:textFill>
              </w:rPr>
              <w:t>F</w:t>
            </w:r>
            <w:r>
              <w:rPr>
                <w:rFonts w:hint="eastAsia" w:ascii="宋体" w:hAnsi="宋体"/>
                <w:color w:val="000000" w:themeColor="text1"/>
                <w:sz w:val="18"/>
                <w:szCs w:val="18"/>
                <w14:textFill>
                  <w14:solidFill>
                    <w14:schemeClr w14:val="tx1"/>
                  </w14:solidFill>
                </w14:textFill>
              </w:rPr>
              <w:t>值</w:t>
            </w:r>
          </w:p>
          <w:p>
            <w:pPr>
              <w:spacing w:line="240" w:lineRule="exact"/>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w:t>
            </w:r>
            <w:r>
              <w:rPr>
                <w:color w:val="000000" w:themeColor="text1"/>
                <w:sz w:val="18"/>
                <w:szCs w:val="18"/>
                <w14:textFill>
                  <w14:solidFill>
                    <w14:schemeClr w14:val="tx1"/>
                  </w14:solidFill>
                </w14:textFill>
              </w:rPr>
              <w:t>Cragg-Donald Wald F statistic</w:t>
            </w:r>
            <w:r>
              <w:rPr>
                <w:rFonts w:hint="eastAsia"/>
                <w:color w:val="000000" w:themeColor="text1"/>
                <w:sz w:val="18"/>
                <w:szCs w:val="18"/>
                <w14:textFill>
                  <w14:solidFill>
                    <w14:schemeClr w14:val="tx1"/>
                  </w14:solidFill>
                </w14:textFill>
              </w:rPr>
              <w:t>)</w:t>
            </w:r>
          </w:p>
        </w:tc>
        <w:tc>
          <w:tcPr>
            <w:tcW w:w="848" w:type="pct"/>
            <w:tcBorders>
              <w:top w:val="single" w:color="auto" w:sz="4" w:space="0"/>
              <w:left w:val="single" w:color="auto" w:sz="4" w:space="0"/>
              <w:bottom w:val="single" w:color="auto" w:sz="12" w:space="0"/>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91.091</w:t>
            </w:r>
          </w:p>
        </w:tc>
        <w:tc>
          <w:tcPr>
            <w:tcW w:w="849" w:type="pct"/>
            <w:tcBorders>
              <w:top w:val="single" w:color="auto" w:sz="4" w:space="0"/>
              <w:left w:val="single" w:color="auto" w:sz="4" w:space="0"/>
              <w:bottom w:val="single" w:color="auto" w:sz="12" w:space="0"/>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p>
        </w:tc>
        <w:tc>
          <w:tcPr>
            <w:tcW w:w="848" w:type="pct"/>
            <w:tcBorders>
              <w:top w:val="single" w:color="auto" w:sz="4" w:space="0"/>
              <w:left w:val="single" w:color="auto" w:sz="4" w:space="0"/>
              <w:bottom w:val="single" w:color="auto" w:sz="12" w:space="0"/>
              <w:right w:val="single" w:color="auto" w:sz="4" w:space="0"/>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21.529</w:t>
            </w:r>
          </w:p>
        </w:tc>
        <w:tc>
          <w:tcPr>
            <w:tcW w:w="849" w:type="pct"/>
            <w:tcBorders>
              <w:top w:val="single" w:color="auto" w:sz="4" w:space="0"/>
              <w:left w:val="single" w:color="auto" w:sz="4" w:space="0"/>
              <w:bottom w:val="single" w:color="auto" w:sz="12" w:space="0"/>
              <w:right w:val="nil"/>
            </w:tcBorders>
          </w:tcPr>
          <w:p>
            <w:pPr>
              <w:autoSpaceDE w:val="0"/>
              <w:autoSpaceDN w:val="0"/>
              <w:adjustRightInd w:val="0"/>
              <w:spacing w:line="240" w:lineRule="exact"/>
              <w:jc w:val="center"/>
              <w:rPr>
                <w:color w:val="000000" w:themeColor="text1"/>
                <w:sz w:val="18"/>
                <w:szCs w:val="18"/>
                <w14:textFill>
                  <w14:solidFill>
                    <w14:schemeClr w14:val="tx1"/>
                  </w14:solidFill>
                </w14:textFill>
              </w:rPr>
            </w:pPr>
          </w:p>
        </w:tc>
      </w:tr>
    </w:tbl>
    <w:p>
      <w:pPr>
        <w:spacing w:line="240" w:lineRule="exact"/>
        <w:jc w:val="both"/>
        <w:rPr>
          <w:rFonts w:eastAsia="仿宋"/>
          <w:color w:val="000000" w:themeColor="text1"/>
          <w:sz w:val="18"/>
          <w:szCs w:val="18"/>
          <w14:textFill>
            <w14:solidFill>
              <w14:schemeClr w14:val="tx1"/>
            </w14:solidFill>
          </w14:textFill>
        </w:rPr>
      </w:pPr>
      <w:r>
        <w:rPr>
          <w:rFonts w:eastAsia="仿宋"/>
          <w:color w:val="000000" w:themeColor="text1"/>
          <w:sz w:val="18"/>
          <w:szCs w:val="18"/>
          <w14:textFill>
            <w14:solidFill>
              <w14:schemeClr w14:val="tx1"/>
            </w14:solidFill>
          </w14:textFill>
        </w:rPr>
        <w:t>注：</w:t>
      </w:r>
      <w:r>
        <w:rPr>
          <w:rFonts w:eastAsia="仿宋"/>
          <w:color w:val="000000" w:themeColor="text1"/>
          <w:sz w:val="18"/>
          <w:szCs w:val="18"/>
          <w:vertAlign w:val="superscript"/>
          <w14:textFill>
            <w14:solidFill>
              <w14:schemeClr w14:val="tx1"/>
            </w14:solidFill>
          </w14:textFill>
        </w:rPr>
        <w:t>*</w:t>
      </w:r>
      <w:r>
        <w:rPr>
          <w:rFonts w:eastAsia="仿宋"/>
          <w:color w:val="000000" w:themeColor="text1"/>
          <w:sz w:val="18"/>
          <w:szCs w:val="18"/>
          <w14:textFill>
            <w14:solidFill>
              <w14:schemeClr w14:val="tx1"/>
            </w14:solidFill>
          </w14:textFill>
        </w:rPr>
        <w:t>、</w:t>
      </w:r>
      <w:r>
        <w:rPr>
          <w:rFonts w:eastAsia="仿宋"/>
          <w:color w:val="000000" w:themeColor="text1"/>
          <w:sz w:val="18"/>
          <w:szCs w:val="18"/>
          <w:vertAlign w:val="superscript"/>
          <w14:textFill>
            <w14:solidFill>
              <w14:schemeClr w14:val="tx1"/>
            </w14:solidFill>
          </w14:textFill>
        </w:rPr>
        <w:t>**</w:t>
      </w:r>
      <w:r>
        <w:rPr>
          <w:rFonts w:eastAsia="仿宋"/>
          <w:color w:val="000000" w:themeColor="text1"/>
          <w:sz w:val="18"/>
          <w:szCs w:val="18"/>
          <w14:textFill>
            <w14:solidFill>
              <w14:schemeClr w14:val="tx1"/>
            </w14:solidFill>
          </w14:textFill>
        </w:rPr>
        <w:t>、</w:t>
      </w:r>
      <w:r>
        <w:rPr>
          <w:rFonts w:eastAsia="仿宋"/>
          <w:color w:val="000000" w:themeColor="text1"/>
          <w:sz w:val="18"/>
          <w:szCs w:val="18"/>
          <w:vertAlign w:val="superscript"/>
          <w14:textFill>
            <w14:solidFill>
              <w14:schemeClr w14:val="tx1"/>
            </w14:solidFill>
          </w14:textFill>
        </w:rPr>
        <w:t>***</w:t>
      </w:r>
      <w:r>
        <w:rPr>
          <w:rFonts w:eastAsia="仿宋"/>
          <w:color w:val="000000" w:themeColor="text1"/>
          <w:sz w:val="18"/>
          <w:szCs w:val="18"/>
          <w14:textFill>
            <w14:solidFill>
              <w14:schemeClr w14:val="tx1"/>
            </w14:solidFill>
          </w14:textFill>
        </w:rPr>
        <w:t>分别表示在10%、5%、1%水平上显著，括号中数据是稳健标准误</w:t>
      </w:r>
      <w:r>
        <w:rPr>
          <w:rFonts w:hint="eastAsia" w:eastAsia="仿宋"/>
          <w:color w:val="000000" w:themeColor="text1"/>
          <w:sz w:val="18"/>
          <w:szCs w:val="18"/>
          <w14:textFill>
            <w14:solidFill>
              <w14:schemeClr w14:val="tx1"/>
            </w14:solidFill>
          </w14:textFill>
        </w:rPr>
        <w:t>，下表同</w:t>
      </w:r>
      <w:r>
        <w:rPr>
          <w:rFonts w:eastAsia="仿宋"/>
          <w:color w:val="000000" w:themeColor="text1"/>
          <w:sz w:val="18"/>
          <w:szCs w:val="18"/>
          <w14:textFill>
            <w14:solidFill>
              <w14:schemeClr w14:val="tx1"/>
            </w14:solidFill>
          </w14:textFill>
        </w:rPr>
        <w:t>。由于</w:t>
      </w:r>
      <w:r>
        <w:rPr>
          <w:rFonts w:hint="eastAsia" w:eastAsia="仿宋"/>
          <w:color w:val="000000" w:themeColor="text1"/>
          <w:sz w:val="18"/>
          <w:szCs w:val="18"/>
          <w14:textFill>
            <w14:solidFill>
              <w14:schemeClr w14:val="tx1"/>
            </w14:solidFill>
          </w14:textFill>
        </w:rPr>
        <w:t>工具变量衡量的是流动人口</w:t>
      </w:r>
      <w:r>
        <w:rPr>
          <w:rFonts w:eastAsia="仿宋"/>
          <w:color w:val="000000" w:themeColor="text1"/>
          <w:sz w:val="18"/>
          <w:szCs w:val="18"/>
          <w14:textFill>
            <w14:solidFill>
              <w14:schemeClr w14:val="tx1"/>
            </w14:solidFill>
          </w14:textFill>
        </w:rPr>
        <w:t>流出年份</w:t>
      </w:r>
      <w:r>
        <w:rPr>
          <w:rFonts w:hint="eastAsia" w:eastAsia="仿宋"/>
          <w:color w:val="000000" w:themeColor="text1"/>
          <w:sz w:val="18"/>
          <w:szCs w:val="18"/>
          <w14:textFill>
            <w14:solidFill>
              <w14:schemeClr w14:val="tx1"/>
            </w14:solidFill>
          </w14:textFill>
        </w:rPr>
        <w:t>老家</w:t>
      </w:r>
      <w:r>
        <w:rPr>
          <w:rFonts w:eastAsia="仿宋"/>
          <w:color w:val="000000" w:themeColor="text1"/>
          <w:sz w:val="18"/>
          <w:szCs w:val="18"/>
          <w14:textFill>
            <w14:solidFill>
              <w14:schemeClr w14:val="tx1"/>
            </w14:solidFill>
          </w14:textFill>
        </w:rPr>
        <w:t>县级</w:t>
      </w:r>
      <w:r>
        <w:rPr>
          <w:rFonts w:hint="eastAsia" w:eastAsia="仿宋"/>
          <w:color w:val="000000" w:themeColor="text1"/>
          <w:sz w:val="18"/>
          <w:szCs w:val="18"/>
          <w14:textFill>
            <w14:solidFill>
              <w14:schemeClr w14:val="tx1"/>
            </w14:solidFill>
          </w14:textFill>
        </w:rPr>
        <w:t>春季</w:t>
      </w:r>
      <w:r>
        <w:rPr>
          <w:rFonts w:eastAsia="仿宋"/>
          <w:color w:val="000000" w:themeColor="text1"/>
          <w:sz w:val="18"/>
          <w:szCs w:val="18"/>
          <w14:textFill>
            <w14:solidFill>
              <w14:schemeClr w14:val="tx1"/>
            </w14:solidFill>
          </w14:textFill>
        </w:rPr>
        <w:t>旱涝等级，已</w:t>
      </w:r>
      <w:r>
        <w:rPr>
          <w:rFonts w:hint="eastAsia" w:eastAsia="仿宋"/>
          <w:color w:val="000000" w:themeColor="text1"/>
          <w:sz w:val="18"/>
          <w:szCs w:val="18"/>
          <w14:textFill>
            <w14:solidFill>
              <w14:schemeClr w14:val="tx1"/>
            </w14:solidFill>
          </w14:textFill>
        </w:rPr>
        <w:t>捕捉到了个体来源地</w:t>
      </w:r>
      <w:r>
        <w:rPr>
          <w:rFonts w:eastAsia="仿宋"/>
          <w:color w:val="000000" w:themeColor="text1"/>
          <w:sz w:val="18"/>
          <w:szCs w:val="18"/>
          <w14:textFill>
            <w14:solidFill>
              <w14:schemeClr w14:val="tx1"/>
            </w14:solidFill>
          </w14:textFill>
        </w:rPr>
        <w:t>的差异，类似于城市固定效应，因此这里没有控制来源地固定效应，下文使用工具变量均与此相同。其他控制变量同表</w:t>
      </w:r>
      <w:r>
        <w:rPr>
          <w:rFonts w:hint="eastAsia" w:eastAsia="仿宋"/>
          <w:color w:val="000000" w:themeColor="text1"/>
          <w:sz w:val="18"/>
          <w:szCs w:val="18"/>
          <w14:textFill>
            <w14:solidFill>
              <w14:schemeClr w14:val="tx1"/>
            </w14:solidFill>
          </w14:textFill>
        </w:rPr>
        <w:t>4</w:t>
      </w:r>
      <w:r>
        <w:rPr>
          <w:rFonts w:eastAsia="仿宋"/>
          <w:color w:val="000000" w:themeColor="text1"/>
          <w:sz w:val="18"/>
          <w:szCs w:val="18"/>
          <w14:textFill>
            <w14:solidFill>
              <w14:schemeClr w14:val="tx1"/>
            </w14:solidFill>
          </w14:textFill>
        </w:rPr>
        <w:t>列</w:t>
      </w:r>
      <w:r>
        <w:rPr>
          <w:rFonts w:hint="eastAsia" w:eastAsia="仿宋"/>
          <w:color w:val="000000" w:themeColor="text1"/>
          <w:sz w:val="18"/>
          <w:szCs w:val="18"/>
          <w14:textFill>
            <w14:solidFill>
              <w14:schemeClr w14:val="tx1"/>
            </w14:solidFill>
          </w14:textFill>
        </w:rPr>
        <w:t>（4）</w:t>
      </w:r>
      <w:r>
        <w:rPr>
          <w:rFonts w:eastAsia="仿宋"/>
          <w:color w:val="000000" w:themeColor="text1"/>
          <w:sz w:val="18"/>
          <w:szCs w:val="18"/>
          <w14:textFill>
            <w14:solidFill>
              <w14:schemeClr w14:val="tx1"/>
            </w14:solidFill>
          </w14:textFill>
        </w:rPr>
        <w:t>。</w:t>
      </w:r>
    </w:p>
    <w:p>
      <w:pPr>
        <w:pStyle w:val="14"/>
        <w:spacing w:after="0" w:line="240" w:lineRule="auto"/>
        <w:outlineLvl w:val="2"/>
        <w:rPr>
          <w:rFonts w:ascii="Times New Roman" w:hAnsi="Times New Roman"/>
          <w:b/>
          <w:color w:val="000000" w:themeColor="text1"/>
          <w14:textFill>
            <w14:solidFill>
              <w14:schemeClr w14:val="tx1"/>
            </w14:solidFill>
          </w14:textFill>
        </w:rPr>
      </w:pPr>
      <w:r>
        <w:rPr>
          <w:rFonts w:hint="eastAsia" w:ascii="Times New Roman" w:hAnsi="Times New Roman"/>
          <w:b/>
          <w:color w:val="000000" w:themeColor="text1"/>
          <w14:textFill>
            <w14:solidFill>
              <w14:schemeClr w14:val="tx1"/>
            </w14:solidFill>
          </w14:textFill>
        </w:rPr>
        <w:t>（三）异质性分析</w:t>
      </w:r>
    </w:p>
    <w:p>
      <w:pPr>
        <w:shd w:val="clear" w:color="auto" w:fill="FFFFFF"/>
        <w:ind w:firstLine="422" w:firstLineChars="200"/>
        <w:jc w:val="both"/>
        <w:outlineLvl w:val="3"/>
        <w:rPr>
          <w:b/>
          <w:color w:val="000000" w:themeColor="text1"/>
          <w:sz w:val="21"/>
          <w:szCs w:val="21"/>
          <w14:textFill>
            <w14:solidFill>
              <w14:schemeClr w14:val="tx1"/>
            </w14:solidFill>
          </w14:textFill>
        </w:rPr>
      </w:pPr>
      <w:r>
        <w:rPr>
          <w:b/>
          <w:color w:val="000000" w:themeColor="text1"/>
          <w:sz w:val="21"/>
          <w:szCs w:val="21"/>
          <w14:textFill>
            <w14:solidFill>
              <w14:schemeClr w14:val="tx1"/>
            </w14:solidFill>
          </w14:textFill>
        </w:rPr>
        <w:t>1</w:t>
      </w:r>
      <w:r>
        <w:rPr>
          <w:rFonts w:hint="eastAsia"/>
          <w:b/>
          <w:color w:val="000000" w:themeColor="text1"/>
          <w:sz w:val="21"/>
          <w:szCs w:val="21"/>
          <w14:textFill>
            <w14:solidFill>
              <w14:schemeClr w14:val="tx1"/>
            </w14:solidFill>
          </w14:textFill>
        </w:rPr>
        <w:t>．受教育水平的影响</w:t>
      </w:r>
    </w:p>
    <w:p>
      <w:pPr>
        <w:shd w:val="clear" w:color="auto" w:fill="FFFFFF"/>
        <w:ind w:firstLine="420" w:firstLineChars="200"/>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上述分析表明，农村移民早进城有利于提高其劳动力市场回报，但早进城的这种效应是否由进城接受学校教育产生的呢？在基准估计和工具变量估计中，我们已经控制了农村移民的受教育水平，</w:t>
      </w:r>
      <w:r>
        <w:rPr>
          <w:rFonts w:ascii="宋体" w:hAnsi="宋体"/>
          <w:color w:val="000000" w:themeColor="text1"/>
          <w:sz w:val="21"/>
          <w:szCs w:val="21"/>
          <w14:textFill>
            <w14:solidFill>
              <w14:schemeClr w14:val="tx1"/>
            </w14:solidFill>
          </w14:textFill>
        </w:rPr>
        <w:t>首次进城年龄的</w:t>
      </w:r>
      <w:r>
        <w:rPr>
          <w:rFonts w:hint="eastAsia" w:ascii="宋体" w:hAnsi="宋体"/>
          <w:color w:val="000000" w:themeColor="text1"/>
          <w:sz w:val="21"/>
          <w:szCs w:val="21"/>
          <w14:textFill>
            <w14:solidFill>
              <w14:schemeClr w14:val="tx1"/>
            </w14:solidFill>
          </w14:textFill>
        </w:rPr>
        <w:t>估计</w:t>
      </w:r>
      <w:r>
        <w:rPr>
          <w:rFonts w:ascii="宋体" w:hAnsi="宋体"/>
          <w:color w:val="000000" w:themeColor="text1"/>
          <w:sz w:val="21"/>
          <w:szCs w:val="21"/>
          <w14:textFill>
            <w14:solidFill>
              <w14:schemeClr w14:val="tx1"/>
            </w14:solidFill>
          </w14:textFill>
        </w:rPr>
        <w:t>系数反映的是除了学校教育以外的城市学习效应。</w:t>
      </w:r>
      <w:r>
        <w:rPr>
          <w:rFonts w:hint="eastAsia"/>
          <w:color w:val="000000" w:themeColor="text1"/>
          <w:sz w:val="21"/>
          <w:szCs w:val="21"/>
          <w14:textFill>
            <w14:solidFill>
              <w14:schemeClr w14:val="tx1"/>
            </w14:solidFill>
          </w14:textFill>
        </w:rPr>
        <w:t>当然，早进城的农村移民，受教育水平也可能更高。特别是，如果当初农村移民早进城是为了在城市接受教</w:t>
      </w:r>
      <w:r>
        <w:rPr>
          <w:color w:val="000000" w:themeColor="text1"/>
          <w:sz w:val="21"/>
          <w:szCs w:val="21"/>
          <w14:textFill>
            <w14:solidFill>
              <w14:schemeClr w14:val="tx1"/>
            </w14:solidFill>
          </w14:textFill>
        </w:rPr>
        <w:t>育，简单</w:t>
      </w:r>
      <w:r>
        <w:rPr>
          <w:rFonts w:hint="eastAsia"/>
          <w:color w:val="000000" w:themeColor="text1"/>
          <w:sz w:val="21"/>
          <w:szCs w:val="21"/>
          <w14:textFill>
            <w14:solidFill>
              <w14:schemeClr w14:val="tx1"/>
            </w14:solidFill>
          </w14:textFill>
        </w:rPr>
        <w:t>地</w:t>
      </w:r>
      <w:r>
        <w:rPr>
          <w:color w:val="000000" w:themeColor="text1"/>
          <w:sz w:val="21"/>
          <w:szCs w:val="21"/>
          <w14:textFill>
            <w14:solidFill>
              <w14:schemeClr w14:val="tx1"/>
            </w14:solidFill>
          </w14:textFill>
        </w:rPr>
        <w:t>控制受教育水平无法完全区分进城的学习效应和学校教育对其日后劳动力市场回报的影响。</w:t>
      </w:r>
      <w:r>
        <w:rPr>
          <w:rFonts w:hint="eastAsia"/>
          <w:color w:val="000000" w:themeColor="text1"/>
          <w:sz w:val="21"/>
          <w:szCs w:val="21"/>
          <w14:textFill>
            <w14:solidFill>
              <w14:schemeClr w14:val="tx1"/>
            </w14:solidFill>
          </w14:textFill>
        </w:rPr>
        <w:t>比较移民</w:t>
      </w:r>
      <w:r>
        <w:rPr>
          <w:color w:val="000000" w:themeColor="text1"/>
          <w:sz w:val="21"/>
          <w:szCs w:val="21"/>
          <w14:textFill>
            <w14:solidFill>
              <w14:schemeClr w14:val="tx1"/>
            </w14:solidFill>
          </w14:textFill>
        </w:rPr>
        <w:t>首次进城年龄和完成教育的年龄</w:t>
      </w:r>
      <w:r>
        <w:rPr>
          <w:rStyle w:val="20"/>
          <w:color w:val="000000" w:themeColor="text1"/>
          <w:sz w:val="21"/>
          <w:szCs w:val="21"/>
          <w14:textFill>
            <w14:solidFill>
              <w14:schemeClr w14:val="tx1"/>
            </w14:solidFill>
          </w14:textFill>
        </w:rPr>
        <w:footnoteReference w:id="17"/>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可以判断移民</w:t>
      </w:r>
      <w:r>
        <w:rPr>
          <w:rFonts w:hint="eastAsia"/>
          <w:color w:val="000000" w:themeColor="text1"/>
          <w:sz w:val="21"/>
          <w:szCs w:val="21"/>
          <w14:textFill>
            <w14:solidFill>
              <w14:schemeClr w14:val="tx1"/>
            </w14:solidFill>
          </w14:textFill>
        </w:rPr>
        <w:t>是</w:t>
      </w:r>
      <w:r>
        <w:rPr>
          <w:color w:val="000000" w:themeColor="text1"/>
          <w:sz w:val="21"/>
          <w:szCs w:val="21"/>
          <w14:textFill>
            <w14:solidFill>
              <w14:schemeClr w14:val="tx1"/>
            </w14:solidFill>
          </w14:textFill>
        </w:rPr>
        <w:t>在进城前还是进城后完成教育。</w:t>
      </w:r>
    </w:p>
    <w:p>
      <w:pPr>
        <w:tabs>
          <w:tab w:val="left" w:pos="1875"/>
        </w:tabs>
        <w:ind w:firstLine="420" w:firstLineChars="200"/>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如果流动人口首次进城年龄大于完成教育年龄，说明农村移民在进城之前完成教育；如果流动人口首次进城年龄小于完成教育年龄，说明农村移民在进城之后完成教育。如</w:t>
      </w:r>
      <w:r>
        <w:rPr>
          <w:color w:val="000000" w:themeColor="text1"/>
          <w:sz w:val="21"/>
          <w:szCs w:val="21"/>
          <w14:textFill>
            <w14:solidFill>
              <w14:schemeClr w14:val="tx1"/>
            </w14:solidFill>
          </w14:textFill>
        </w:rPr>
        <w:t>表</w:t>
      </w:r>
      <w:r>
        <w:rPr>
          <w:rFonts w:hint="eastAsia"/>
          <w:color w:val="000000" w:themeColor="text1"/>
          <w:sz w:val="21"/>
          <w:szCs w:val="21"/>
          <w14:textFill>
            <w14:solidFill>
              <w14:schemeClr w14:val="tx1"/>
            </w14:solidFill>
          </w14:textFill>
        </w:rPr>
        <w:t>8所示</w:t>
      </w:r>
      <w:r>
        <w:rPr>
          <w:color w:val="000000" w:themeColor="text1"/>
          <w:sz w:val="21"/>
          <w:szCs w:val="21"/>
          <w14:textFill>
            <w14:solidFill>
              <w14:schemeClr w14:val="tx1"/>
            </w14:solidFill>
          </w14:textFill>
        </w:rPr>
        <w:t>，</w:t>
      </w:r>
      <w:r>
        <w:rPr>
          <w:rFonts w:hint="eastAsia"/>
          <w:color w:val="000000" w:themeColor="text1"/>
          <w:sz w:val="21"/>
          <w:szCs w:val="21"/>
          <w14:textFill>
            <w14:solidFill>
              <w14:schemeClr w14:val="tx1"/>
            </w14:solidFill>
          </w14:textFill>
        </w:rPr>
        <w:t>在本文样本中，接近80%的个体是在进城之前完成教育，进城之后完成教育的个体占比仅为20.58%。其中，进城之前完成教育的个体学历以初中及以下为主，占比达到75.86%，高中占比为18.23%，大专及以上占比仅为5.91%；进城之后完成教育的个体学历水平更高，初中及以下占比仅为25.8%，高中占比为34.21%，大专及以上占比高达39.99%。流动</w:t>
      </w:r>
      <w:r>
        <w:rPr>
          <w:color w:val="000000" w:themeColor="text1"/>
          <w:sz w:val="21"/>
          <w:szCs w:val="21"/>
          <w14:textFill>
            <w14:solidFill>
              <w14:schemeClr w14:val="tx1"/>
            </w14:solidFill>
          </w14:textFill>
        </w:rPr>
        <w:t>人口</w:t>
      </w:r>
      <w:r>
        <w:rPr>
          <w:rFonts w:hint="eastAsia"/>
          <w:color w:val="000000" w:themeColor="text1"/>
          <w:sz w:val="21"/>
          <w:szCs w:val="21"/>
          <w14:textFill>
            <w14:solidFill>
              <w14:schemeClr w14:val="tx1"/>
            </w14:solidFill>
          </w14:textFill>
        </w:rPr>
        <w:t>监测数据定义的流动人口以跨县区流动为准，由于大部分的高等教育都是在城市获得的，进城前完成高等教育比例低、进城后完成高等教育比例高符合实际情况。</w:t>
      </w:r>
    </w:p>
    <w:p>
      <w:pPr>
        <w:tabs>
          <w:tab w:val="left" w:pos="1875"/>
        </w:tabs>
        <w:ind w:firstLine="420" w:firstLineChars="200"/>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表</w:t>
      </w:r>
      <w:r>
        <w:rPr>
          <w:color w:val="000000" w:themeColor="text1"/>
          <w:sz w:val="21"/>
          <w:szCs w:val="21"/>
          <w14:textFill>
            <w14:solidFill>
              <w14:schemeClr w14:val="tx1"/>
            </w14:solidFill>
          </w14:textFill>
        </w:rPr>
        <w:t>8</w:t>
      </w:r>
      <w:r>
        <w:rPr>
          <w:rFonts w:hint="eastAsia"/>
          <w:color w:val="000000" w:themeColor="text1"/>
          <w:sz w:val="21"/>
          <w:szCs w:val="21"/>
          <w14:textFill>
            <w14:solidFill>
              <w14:schemeClr w14:val="tx1"/>
            </w14:solidFill>
          </w14:textFill>
        </w:rPr>
        <w:t>区分两个子样本检验个体早进城的学习效应，发现早进城的学习效应在两个子样本中均有体现，但在那些进城之前完成教育的样本中更加显著。在进城前完成教育的移民中，进城的学习效应在中低学历群体非常显著，在接受高等教育群体中学习效应变得不显著了，说明完成高等教育的群体工资率更多依赖于学历本身的影响，与进城经验关系减弱。在进城</w:t>
      </w:r>
      <w:r>
        <w:rPr>
          <w:color w:val="000000" w:themeColor="text1"/>
          <w:sz w:val="21"/>
          <w:szCs w:val="21"/>
          <w14:textFill>
            <w14:solidFill>
              <w14:schemeClr w14:val="tx1"/>
            </w14:solidFill>
          </w14:textFill>
        </w:rPr>
        <w:t>后完成教育的移民中，</w:t>
      </w:r>
      <w:r>
        <w:rPr>
          <w:rFonts w:hint="eastAsia"/>
          <w:color w:val="000000" w:themeColor="text1"/>
          <w:sz w:val="21"/>
          <w:szCs w:val="21"/>
          <w14:textFill>
            <w14:solidFill>
              <w14:schemeClr w14:val="tx1"/>
            </w14:solidFill>
          </w14:textFill>
        </w:rPr>
        <w:t>OLS估计</w:t>
      </w:r>
      <w:r>
        <w:rPr>
          <w:color w:val="000000" w:themeColor="text1"/>
          <w:sz w:val="21"/>
          <w:szCs w:val="21"/>
          <w14:textFill>
            <w14:solidFill>
              <w14:schemeClr w14:val="tx1"/>
            </w14:solidFill>
          </w14:textFill>
        </w:rPr>
        <w:t>和IV估计的系数均为负，</w:t>
      </w:r>
      <w:r>
        <w:rPr>
          <w:rFonts w:hint="eastAsia"/>
          <w:color w:val="000000" w:themeColor="text1"/>
          <w:sz w:val="21"/>
          <w:szCs w:val="21"/>
          <w14:textFill>
            <w14:solidFill>
              <w14:schemeClr w14:val="tx1"/>
            </w14:solidFill>
          </w14:textFill>
        </w:rPr>
        <w:t>统计</w:t>
      </w:r>
      <w:r>
        <w:rPr>
          <w:color w:val="000000" w:themeColor="text1"/>
          <w:sz w:val="21"/>
          <w:szCs w:val="21"/>
          <w14:textFill>
            <w14:solidFill>
              <w14:schemeClr w14:val="tx1"/>
            </w14:solidFill>
          </w14:textFill>
        </w:rPr>
        <w:t>显著性</w:t>
      </w:r>
      <w:r>
        <w:rPr>
          <w:rFonts w:hint="eastAsia"/>
          <w:color w:val="000000" w:themeColor="text1"/>
          <w:sz w:val="21"/>
          <w:szCs w:val="21"/>
          <w14:textFill>
            <w14:solidFill>
              <w14:schemeClr w14:val="tx1"/>
            </w14:solidFill>
          </w14:textFill>
        </w:rPr>
        <w:t>均</w:t>
      </w:r>
      <w:r>
        <w:rPr>
          <w:color w:val="000000" w:themeColor="text1"/>
          <w:sz w:val="21"/>
          <w:szCs w:val="21"/>
          <w14:textFill>
            <w14:solidFill>
              <w14:schemeClr w14:val="tx1"/>
            </w14:solidFill>
          </w14:textFill>
        </w:rPr>
        <w:t>较弱</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分教育水平看只在个别组别弱显著</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说明</w:t>
      </w:r>
      <w:r>
        <w:rPr>
          <w:rFonts w:hint="eastAsia"/>
          <w:color w:val="000000" w:themeColor="text1"/>
          <w:sz w:val="21"/>
          <w:szCs w:val="21"/>
          <w14:textFill>
            <w14:solidFill>
              <w14:schemeClr w14:val="tx1"/>
            </w14:solidFill>
          </w14:textFill>
        </w:rPr>
        <w:t>进城后</w:t>
      </w:r>
      <w:r>
        <w:rPr>
          <w:color w:val="000000" w:themeColor="text1"/>
          <w:sz w:val="21"/>
          <w:szCs w:val="21"/>
          <w14:textFill>
            <w14:solidFill>
              <w14:schemeClr w14:val="tx1"/>
            </w14:solidFill>
          </w14:textFill>
        </w:rPr>
        <w:t>完成教育的移民，早进城的学习效应较弱。</w:t>
      </w:r>
    </w:p>
    <w:p>
      <w:pPr>
        <w:tabs>
          <w:tab w:val="left" w:pos="1875"/>
        </w:tabs>
        <w:ind w:firstLine="420" w:firstLineChars="200"/>
        <w:jc w:val="both"/>
        <w:rPr>
          <w:color w:val="000000" w:themeColor="text1"/>
          <w:sz w:val="21"/>
          <w:szCs w:val="21"/>
          <w14:textFill>
            <w14:solidFill>
              <w14:schemeClr w14:val="tx1"/>
            </w14:solidFill>
          </w14:textFill>
        </w:rPr>
      </w:pPr>
    </w:p>
    <w:p>
      <w:pPr>
        <w:tabs>
          <w:tab w:val="left" w:pos="1875"/>
        </w:tabs>
        <w:jc w:val="both"/>
        <w:rPr>
          <w:color w:val="000000" w:themeColor="text1"/>
          <w:sz w:val="21"/>
          <w:szCs w:val="21"/>
          <w14:textFill>
            <w14:solidFill>
              <w14:schemeClr w14:val="tx1"/>
            </w14:solidFill>
          </w14:textFill>
        </w:rPr>
        <w:sectPr>
          <w:footerReference r:id="rId4" w:type="default"/>
          <w:footnotePr>
            <w:numFmt w:val="decimalEnclosedCircleChinese"/>
            <w:numRestart w:val="eachPage"/>
          </w:footnotePr>
          <w:pgSz w:w="11906" w:h="16838"/>
          <w:pgMar w:top="1440" w:right="1800" w:bottom="1440" w:left="1800" w:header="851" w:footer="992" w:gutter="0"/>
          <w:cols w:space="425" w:num="1"/>
          <w:docGrid w:type="lines" w:linePitch="312" w:charSpace="0"/>
        </w:sectPr>
      </w:pPr>
      <w:r>
        <w:rPr>
          <w:color w:val="000000" w:themeColor="text1"/>
          <w:sz w:val="18"/>
          <w:szCs w:val="18"/>
          <w14:textFill>
            <w14:solidFill>
              <w14:schemeClr w14:val="tx1"/>
            </w14:solidFill>
          </w14:textFill>
        </w:rPr>
        <w:t xml:space="preserve">      </w:t>
      </w:r>
    </w:p>
    <w:p>
      <w:pPr>
        <w:tabs>
          <w:tab w:val="left" w:pos="1875"/>
        </w:tabs>
        <w:jc w:val="both"/>
        <w:rPr>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 xml:space="preserve">表8                     </w:t>
      </w:r>
      <w:r>
        <w:rPr>
          <w:rFonts w:hint="eastAsia"/>
          <w:color w:val="000000" w:themeColor="text1"/>
          <w:sz w:val="21"/>
          <w:szCs w:val="21"/>
          <w14:textFill>
            <w14:solidFill>
              <w14:schemeClr w14:val="tx1"/>
            </w14:solidFill>
          </w14:textFill>
        </w:rPr>
        <w:t>早进城</w:t>
      </w:r>
      <w:r>
        <w:rPr>
          <w:color w:val="000000" w:themeColor="text1"/>
          <w:sz w:val="21"/>
          <w:szCs w:val="21"/>
          <w14:textFill>
            <w14:solidFill>
              <w14:schemeClr w14:val="tx1"/>
            </w14:solidFill>
          </w14:textFill>
        </w:rPr>
        <w:t>学习效应异质性分析</w:t>
      </w:r>
      <w:r>
        <w:rPr>
          <w:rFonts w:hint="eastAsia"/>
          <w:color w:val="000000" w:themeColor="text1"/>
          <w:sz w:val="21"/>
          <w:szCs w:val="21"/>
          <w14:textFill>
            <w14:solidFill>
              <w14:schemeClr w14:val="tx1"/>
            </w14:solidFill>
          </w14:textFill>
        </w:rPr>
        <w:t>（因变量：小时工资对数）</w:t>
      </w:r>
    </w:p>
    <w:tbl>
      <w:tblPr>
        <w:tblStyle w:val="21"/>
        <w:tblW w:w="5000" w:type="pct"/>
        <w:tblInd w:w="0" w:type="dxa"/>
        <w:tblLayout w:type="autofit"/>
        <w:tblCellMar>
          <w:top w:w="0" w:type="dxa"/>
          <w:left w:w="75" w:type="dxa"/>
          <w:bottom w:w="0" w:type="dxa"/>
          <w:right w:w="75" w:type="dxa"/>
        </w:tblCellMar>
      </w:tblPr>
      <w:tblGrid>
        <w:gridCol w:w="1289"/>
        <w:gridCol w:w="1067"/>
        <w:gridCol w:w="1069"/>
        <w:gridCol w:w="1069"/>
        <w:gridCol w:w="1069"/>
        <w:gridCol w:w="1069"/>
        <w:gridCol w:w="1069"/>
        <w:gridCol w:w="1069"/>
        <w:gridCol w:w="1069"/>
        <w:gridCol w:w="1070"/>
        <w:gridCol w:w="1070"/>
        <w:gridCol w:w="915"/>
        <w:gridCol w:w="1214"/>
      </w:tblGrid>
      <w:tr>
        <w:tc>
          <w:tcPr>
            <w:tcW w:w="457" w:type="pct"/>
            <w:vMerge w:val="restart"/>
            <w:tcBorders>
              <w:top w:val="single" w:color="auto" w:sz="12" w:space="0"/>
              <w:right w:val="single" w:color="auto" w:sz="4" w:space="0"/>
            </w:tcBorders>
            <w:shd w:val="clear" w:color="auto" w:fill="auto"/>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变量</w:t>
            </w:r>
          </w:p>
        </w:tc>
        <w:tc>
          <w:tcPr>
            <w:tcW w:w="2273" w:type="pct"/>
            <w:gridSpan w:val="6"/>
            <w:tcBorders>
              <w:top w:val="single" w:color="auto" w:sz="12"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进城之前</w:t>
            </w:r>
            <w:r>
              <w:rPr>
                <w:rFonts w:hint="eastAsia"/>
                <w:color w:val="000000" w:themeColor="text1"/>
                <w:sz w:val="18"/>
                <w:szCs w:val="18"/>
                <w14:textFill>
                  <w14:solidFill>
                    <w14:schemeClr w14:val="tx1"/>
                  </w14:solidFill>
                </w14:textFill>
              </w:rPr>
              <w:t>完成</w:t>
            </w:r>
            <w:r>
              <w:rPr>
                <w:color w:val="000000" w:themeColor="text1"/>
                <w:sz w:val="18"/>
                <w:szCs w:val="18"/>
                <w14:textFill>
                  <w14:solidFill>
                    <w14:schemeClr w14:val="tx1"/>
                  </w14:solidFill>
                </w14:textFill>
              </w:rPr>
              <w:t>教育</w:t>
            </w:r>
          </w:p>
        </w:tc>
        <w:tc>
          <w:tcPr>
            <w:tcW w:w="2270" w:type="pct"/>
            <w:gridSpan w:val="6"/>
            <w:tcBorders>
              <w:top w:val="single" w:color="auto" w:sz="12" w:space="0"/>
              <w:lef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进城之后</w:t>
            </w:r>
            <w:r>
              <w:rPr>
                <w:rFonts w:hint="eastAsia"/>
                <w:color w:val="000000" w:themeColor="text1"/>
                <w:sz w:val="18"/>
                <w:szCs w:val="18"/>
                <w14:textFill>
                  <w14:solidFill>
                    <w14:schemeClr w14:val="tx1"/>
                  </w14:solidFill>
                </w14:textFill>
              </w:rPr>
              <w:t>完成</w:t>
            </w:r>
            <w:r>
              <w:rPr>
                <w:color w:val="000000" w:themeColor="text1"/>
                <w:sz w:val="18"/>
                <w:szCs w:val="18"/>
                <w14:textFill>
                  <w14:solidFill>
                    <w14:schemeClr w14:val="tx1"/>
                  </w14:solidFill>
                </w14:textFill>
              </w:rPr>
              <w:t>教育</w:t>
            </w:r>
          </w:p>
        </w:tc>
      </w:tr>
      <w:tr>
        <w:tc>
          <w:tcPr>
            <w:tcW w:w="457" w:type="pct"/>
            <w:vMerge w:val="continue"/>
            <w:tcBorders>
              <w:right w:val="single" w:color="auto" w:sz="4" w:space="0"/>
            </w:tcBorders>
            <w:shd w:val="clear" w:color="auto" w:fill="auto"/>
          </w:tcPr>
          <w:p>
            <w:pPr>
              <w:rPr>
                <w:color w:val="000000" w:themeColor="text1"/>
                <w:sz w:val="18"/>
                <w:szCs w:val="18"/>
                <w14:textFill>
                  <w14:solidFill>
                    <w14:schemeClr w14:val="tx1"/>
                  </w14:solidFill>
                </w14:textFill>
              </w:rPr>
            </w:pPr>
          </w:p>
        </w:tc>
        <w:tc>
          <w:tcPr>
            <w:tcW w:w="378" w:type="pct"/>
            <w:tcBorders>
              <w:top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全样本</w:t>
            </w:r>
          </w:p>
        </w:tc>
        <w:tc>
          <w:tcPr>
            <w:tcW w:w="379" w:type="pct"/>
            <w:tcBorders>
              <w:top w:val="single" w:color="auto" w:sz="4" w:space="0"/>
              <w:left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小学及以下</w:t>
            </w:r>
          </w:p>
        </w:tc>
        <w:tc>
          <w:tcPr>
            <w:tcW w:w="379" w:type="pct"/>
            <w:tcBorders>
              <w:top w:val="single" w:color="auto" w:sz="4" w:space="0"/>
              <w:left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初中</w:t>
            </w:r>
          </w:p>
        </w:tc>
        <w:tc>
          <w:tcPr>
            <w:tcW w:w="379" w:type="pct"/>
            <w:tcBorders>
              <w:top w:val="single" w:color="auto" w:sz="4" w:space="0"/>
              <w:left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高中/中专</w:t>
            </w:r>
          </w:p>
        </w:tc>
        <w:tc>
          <w:tcPr>
            <w:tcW w:w="379" w:type="pct"/>
            <w:tcBorders>
              <w:top w:val="single" w:color="auto" w:sz="4" w:space="0"/>
              <w:left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大专</w:t>
            </w:r>
          </w:p>
        </w:tc>
        <w:tc>
          <w:tcPr>
            <w:tcW w:w="379" w:type="pct"/>
            <w:tcBorders>
              <w:top w:val="single" w:color="auto" w:sz="4" w:space="0"/>
              <w:left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本科及以上</w:t>
            </w:r>
          </w:p>
        </w:tc>
        <w:tc>
          <w:tcPr>
            <w:tcW w:w="379" w:type="pct"/>
            <w:tcBorders>
              <w:top w:val="single" w:color="auto" w:sz="4" w:space="0"/>
              <w:left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全样本</w:t>
            </w: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小学及以下</w:t>
            </w: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初中</w:t>
            </w: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高中/中专</w:t>
            </w:r>
          </w:p>
        </w:tc>
        <w:tc>
          <w:tcPr>
            <w:tcW w:w="324"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大专</w:t>
            </w:r>
          </w:p>
        </w:tc>
        <w:tc>
          <w:tcPr>
            <w:tcW w:w="430" w:type="pct"/>
            <w:tcBorders>
              <w:top w:val="single" w:color="auto" w:sz="4" w:space="0"/>
              <w:left w:val="single" w:color="auto" w:sz="4" w:space="0"/>
              <w:bottom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本科及以上</w:t>
            </w:r>
          </w:p>
        </w:tc>
      </w:tr>
      <w:tr>
        <w:tc>
          <w:tcPr>
            <w:tcW w:w="457" w:type="pct"/>
            <w:vMerge w:val="continue"/>
            <w:tcBorders>
              <w:right w:val="single" w:color="auto" w:sz="4" w:space="0"/>
            </w:tcBorders>
            <w:shd w:val="clear" w:color="auto" w:fill="auto"/>
          </w:tcPr>
          <w:p>
            <w:pPr>
              <w:rPr>
                <w:color w:val="000000" w:themeColor="text1"/>
                <w:sz w:val="18"/>
                <w:szCs w:val="18"/>
                <w14:textFill>
                  <w14:solidFill>
                    <w14:schemeClr w14:val="tx1"/>
                  </w14:solidFill>
                </w14:textFill>
              </w:rPr>
            </w:pPr>
          </w:p>
        </w:tc>
        <w:tc>
          <w:tcPr>
            <w:tcW w:w="378" w:type="pct"/>
            <w:tcBorders>
              <w:top w:val="single" w:color="auto" w:sz="4" w:space="0"/>
              <w:right w:val="single" w:color="auto" w:sz="4" w:space="0"/>
            </w:tcBorders>
          </w:tcPr>
          <w:p>
            <w:pPr>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w:t>
            </w:r>
          </w:p>
        </w:tc>
        <w:tc>
          <w:tcPr>
            <w:tcW w:w="379" w:type="pct"/>
            <w:tcBorders>
              <w:top w:val="single" w:color="auto" w:sz="4" w:space="0"/>
              <w:left w:val="single" w:color="auto" w:sz="4" w:space="0"/>
              <w:right w:val="single" w:color="auto" w:sz="4" w:space="0"/>
            </w:tcBorders>
          </w:tcPr>
          <w:p>
            <w:pPr>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（2）</w:t>
            </w:r>
          </w:p>
        </w:tc>
        <w:tc>
          <w:tcPr>
            <w:tcW w:w="379" w:type="pct"/>
            <w:tcBorders>
              <w:top w:val="single" w:color="auto" w:sz="4" w:space="0"/>
              <w:left w:val="single" w:color="auto" w:sz="4" w:space="0"/>
              <w:right w:val="single" w:color="auto" w:sz="4" w:space="0"/>
            </w:tcBorders>
          </w:tcPr>
          <w:p>
            <w:pPr>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（3）</w:t>
            </w:r>
          </w:p>
        </w:tc>
        <w:tc>
          <w:tcPr>
            <w:tcW w:w="379" w:type="pct"/>
            <w:tcBorders>
              <w:top w:val="single" w:color="auto" w:sz="4" w:space="0"/>
              <w:left w:val="single" w:color="auto" w:sz="4" w:space="0"/>
              <w:right w:val="single" w:color="auto" w:sz="4" w:space="0"/>
            </w:tcBorders>
          </w:tcPr>
          <w:p>
            <w:pPr>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（4）</w:t>
            </w:r>
          </w:p>
        </w:tc>
        <w:tc>
          <w:tcPr>
            <w:tcW w:w="379" w:type="pct"/>
            <w:tcBorders>
              <w:top w:val="single" w:color="auto" w:sz="4" w:space="0"/>
              <w:left w:val="single" w:color="auto" w:sz="4" w:space="0"/>
              <w:right w:val="single" w:color="auto" w:sz="4" w:space="0"/>
            </w:tcBorders>
          </w:tcPr>
          <w:p>
            <w:pPr>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（5）</w:t>
            </w:r>
          </w:p>
        </w:tc>
        <w:tc>
          <w:tcPr>
            <w:tcW w:w="379" w:type="pct"/>
            <w:tcBorders>
              <w:top w:val="single" w:color="auto" w:sz="4" w:space="0"/>
              <w:left w:val="single" w:color="auto" w:sz="4" w:space="0"/>
              <w:right w:val="single" w:color="auto" w:sz="4" w:space="0"/>
            </w:tcBorders>
          </w:tcPr>
          <w:p>
            <w:pPr>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（6）</w:t>
            </w:r>
          </w:p>
        </w:tc>
        <w:tc>
          <w:tcPr>
            <w:tcW w:w="379" w:type="pct"/>
            <w:tcBorders>
              <w:top w:val="single" w:color="auto" w:sz="4" w:space="0"/>
              <w:left w:val="single" w:color="auto" w:sz="4" w:space="0"/>
              <w:bottom w:val="single" w:color="auto" w:sz="4" w:space="0"/>
              <w:right w:val="single" w:color="auto" w:sz="4" w:space="0"/>
            </w:tcBorders>
            <w:shd w:val="clear" w:color="auto" w:fill="FFFFFF" w:themeFill="background1"/>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（7）</w:t>
            </w:r>
          </w:p>
        </w:tc>
        <w:tc>
          <w:tcPr>
            <w:tcW w:w="379" w:type="pct"/>
            <w:tcBorders>
              <w:top w:val="single" w:color="auto" w:sz="4" w:space="0"/>
              <w:left w:val="single" w:color="auto" w:sz="4" w:space="0"/>
              <w:bottom w:val="single" w:color="auto" w:sz="4" w:space="0"/>
              <w:right w:val="single" w:color="auto" w:sz="4" w:space="0"/>
            </w:tcBorders>
            <w:shd w:val="clear" w:color="auto" w:fill="FFFFFF" w:themeFill="background1"/>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（8）</w:t>
            </w:r>
          </w:p>
        </w:tc>
        <w:tc>
          <w:tcPr>
            <w:tcW w:w="379" w:type="pct"/>
            <w:tcBorders>
              <w:top w:val="single" w:color="auto" w:sz="4" w:space="0"/>
              <w:left w:val="single" w:color="auto" w:sz="4" w:space="0"/>
              <w:bottom w:val="single" w:color="auto" w:sz="4" w:space="0"/>
              <w:right w:val="single" w:color="auto" w:sz="4" w:space="0"/>
            </w:tcBorders>
            <w:shd w:val="clear" w:color="auto" w:fill="FFFFFF" w:themeFill="background1"/>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（9）</w:t>
            </w:r>
          </w:p>
        </w:tc>
        <w:tc>
          <w:tcPr>
            <w:tcW w:w="379" w:type="pct"/>
            <w:tcBorders>
              <w:top w:val="single" w:color="auto" w:sz="4" w:space="0"/>
              <w:left w:val="single" w:color="auto" w:sz="4" w:space="0"/>
              <w:bottom w:val="single" w:color="auto" w:sz="4" w:space="0"/>
              <w:right w:val="single" w:color="auto" w:sz="4" w:space="0"/>
            </w:tcBorders>
            <w:shd w:val="clear" w:color="auto" w:fill="FFFFFF" w:themeFill="background1"/>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（10）</w:t>
            </w:r>
          </w:p>
        </w:tc>
        <w:tc>
          <w:tcPr>
            <w:tcW w:w="324" w:type="pct"/>
            <w:tcBorders>
              <w:top w:val="single" w:color="auto" w:sz="4" w:space="0"/>
              <w:left w:val="single" w:color="auto" w:sz="4" w:space="0"/>
              <w:bottom w:val="single" w:color="auto" w:sz="4" w:space="0"/>
              <w:right w:val="single" w:color="auto" w:sz="4" w:space="0"/>
            </w:tcBorders>
            <w:shd w:val="clear" w:color="auto" w:fill="FFFFFF" w:themeFill="background1"/>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（11）</w:t>
            </w:r>
          </w:p>
        </w:tc>
        <w:tc>
          <w:tcPr>
            <w:tcW w:w="430" w:type="pct"/>
            <w:tcBorders>
              <w:top w:val="single" w:color="auto" w:sz="4" w:space="0"/>
              <w:left w:val="single" w:color="auto" w:sz="4" w:space="0"/>
              <w:bottom w:val="single" w:color="auto" w:sz="4" w:space="0"/>
            </w:tcBorders>
            <w:shd w:val="clear" w:color="auto" w:fill="FFFFFF" w:themeFill="background1"/>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（12）</w:t>
            </w:r>
          </w:p>
        </w:tc>
      </w:tr>
      <w:tr>
        <w:tc>
          <w:tcPr>
            <w:tcW w:w="457" w:type="pct"/>
            <w:tcBorders>
              <w:top w:val="single" w:color="auto" w:sz="4" w:space="0"/>
              <w:bottom w:val="single" w:color="auto" w:sz="4" w:space="0"/>
              <w:right w:val="single" w:color="auto" w:sz="4" w:space="0"/>
            </w:tcBorders>
            <w:shd w:val="clear" w:color="auto" w:fill="auto"/>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IV估计</w:t>
            </w:r>
          </w:p>
        </w:tc>
        <w:tc>
          <w:tcPr>
            <w:tcW w:w="378" w:type="pct"/>
            <w:tcBorders>
              <w:top w:val="single" w:color="auto" w:sz="4" w:space="0"/>
              <w:bottom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379" w:type="pct"/>
            <w:tcBorders>
              <w:top w:val="single" w:color="auto" w:sz="4" w:space="0"/>
              <w:left w:val="nil"/>
              <w:bottom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379" w:type="pct"/>
            <w:tcBorders>
              <w:top w:val="single" w:color="auto" w:sz="4" w:space="0"/>
              <w:left w:val="nil"/>
              <w:bottom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379" w:type="pct"/>
            <w:tcBorders>
              <w:top w:val="single" w:color="auto" w:sz="4" w:space="0"/>
              <w:left w:val="nil"/>
              <w:bottom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379" w:type="pct"/>
            <w:tcBorders>
              <w:top w:val="single" w:color="auto" w:sz="4" w:space="0"/>
              <w:left w:val="nil"/>
              <w:bottom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379" w:type="pct"/>
            <w:tcBorders>
              <w:top w:val="single" w:color="auto" w:sz="4" w:space="0"/>
              <w:left w:val="nil"/>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379" w:type="pct"/>
            <w:tcBorders>
              <w:top w:val="single" w:color="auto" w:sz="4" w:space="0"/>
              <w:left w:val="single" w:color="auto" w:sz="4" w:space="0"/>
              <w:bottom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379" w:type="pct"/>
            <w:tcBorders>
              <w:top w:val="single" w:color="auto" w:sz="4" w:space="0"/>
              <w:left w:val="nil"/>
              <w:bottom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379" w:type="pct"/>
            <w:tcBorders>
              <w:top w:val="single" w:color="auto" w:sz="4" w:space="0"/>
              <w:left w:val="nil"/>
              <w:bottom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379" w:type="pct"/>
            <w:tcBorders>
              <w:top w:val="single" w:color="auto" w:sz="4" w:space="0"/>
              <w:left w:val="nil"/>
              <w:bottom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324" w:type="pct"/>
            <w:tcBorders>
              <w:top w:val="single" w:color="auto" w:sz="4" w:space="0"/>
              <w:left w:val="nil"/>
              <w:bottom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430" w:type="pct"/>
            <w:tcBorders>
              <w:top w:val="single" w:color="auto" w:sz="4" w:space="0"/>
              <w:left w:val="nil"/>
              <w:bottom w:val="single" w:color="auto" w:sz="4" w:space="0"/>
              <w:right w:val="nil"/>
            </w:tcBorders>
          </w:tcPr>
          <w:p>
            <w:pPr>
              <w:autoSpaceDE w:val="0"/>
              <w:autoSpaceDN w:val="0"/>
              <w:adjustRightInd w:val="0"/>
              <w:jc w:val="center"/>
              <w:rPr>
                <w:color w:val="000000" w:themeColor="text1"/>
                <w:sz w:val="18"/>
                <w:szCs w:val="18"/>
                <w14:textFill>
                  <w14:solidFill>
                    <w14:schemeClr w14:val="tx1"/>
                  </w14:solidFill>
                </w14:textFill>
              </w:rPr>
            </w:pPr>
          </w:p>
        </w:tc>
      </w:tr>
      <w:tr>
        <w:tc>
          <w:tcPr>
            <w:tcW w:w="457" w:type="pct"/>
            <w:tcBorders>
              <w:top w:val="single" w:color="auto" w:sz="4" w:space="0"/>
              <w:right w:val="single" w:color="auto" w:sz="4" w:space="0"/>
            </w:tcBorders>
            <w:shd w:val="clear" w:color="auto" w:fill="auto"/>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首次进城年龄</w:t>
            </w:r>
          </w:p>
        </w:tc>
        <w:tc>
          <w:tcPr>
            <w:tcW w:w="378" w:type="pct"/>
            <w:tcBorders>
              <w:top w:val="single" w:color="auto" w:sz="4" w:space="0"/>
              <w:right w:val="single" w:color="auto" w:sz="4" w:space="0"/>
            </w:tcBorders>
          </w:tcPr>
          <w:p>
            <w:pPr>
              <w:autoSpaceDE w:val="0"/>
              <w:autoSpaceDN w:val="0"/>
              <w:adjustRightInd w:val="0"/>
              <w:jc w:val="center"/>
              <w:rPr>
                <w:sz w:val="18"/>
                <w:szCs w:val="18"/>
              </w:rPr>
            </w:pPr>
            <w:r>
              <w:rPr>
                <w:sz w:val="18"/>
                <w:szCs w:val="18"/>
              </w:rPr>
              <w:t>-0.027</w:t>
            </w:r>
            <w:r>
              <w:rPr>
                <w:sz w:val="18"/>
                <w:szCs w:val="18"/>
                <w:vertAlign w:val="superscript"/>
              </w:rPr>
              <w:t>***</w:t>
            </w:r>
          </w:p>
        </w:tc>
        <w:tc>
          <w:tcPr>
            <w:tcW w:w="379" w:type="pct"/>
            <w:tcBorders>
              <w:top w:val="single" w:color="auto" w:sz="4" w:space="0"/>
              <w:left w:val="single" w:color="auto" w:sz="4" w:space="0"/>
              <w:right w:val="single" w:color="auto" w:sz="4" w:space="0"/>
            </w:tcBorders>
          </w:tcPr>
          <w:p>
            <w:pPr>
              <w:autoSpaceDE w:val="0"/>
              <w:autoSpaceDN w:val="0"/>
              <w:adjustRightInd w:val="0"/>
              <w:jc w:val="center"/>
              <w:rPr>
                <w:sz w:val="18"/>
                <w:szCs w:val="18"/>
              </w:rPr>
            </w:pPr>
            <w:r>
              <w:rPr>
                <w:sz w:val="18"/>
                <w:szCs w:val="18"/>
              </w:rPr>
              <w:t>-0.022</w:t>
            </w:r>
            <w:r>
              <w:rPr>
                <w:sz w:val="18"/>
                <w:szCs w:val="18"/>
                <w:vertAlign w:val="superscript"/>
              </w:rPr>
              <w:t>**</w:t>
            </w:r>
          </w:p>
        </w:tc>
        <w:tc>
          <w:tcPr>
            <w:tcW w:w="379" w:type="pct"/>
            <w:tcBorders>
              <w:top w:val="single" w:color="auto" w:sz="4" w:space="0"/>
              <w:left w:val="single" w:color="auto" w:sz="4" w:space="0"/>
              <w:right w:val="single" w:color="auto" w:sz="4" w:space="0"/>
            </w:tcBorders>
          </w:tcPr>
          <w:p>
            <w:pPr>
              <w:autoSpaceDE w:val="0"/>
              <w:autoSpaceDN w:val="0"/>
              <w:adjustRightInd w:val="0"/>
              <w:jc w:val="center"/>
              <w:rPr>
                <w:sz w:val="18"/>
                <w:szCs w:val="18"/>
              </w:rPr>
            </w:pPr>
            <w:r>
              <w:rPr>
                <w:sz w:val="18"/>
                <w:szCs w:val="18"/>
              </w:rPr>
              <w:t>-0.025</w:t>
            </w:r>
            <w:r>
              <w:rPr>
                <w:sz w:val="18"/>
                <w:szCs w:val="18"/>
                <w:vertAlign w:val="superscript"/>
              </w:rPr>
              <w:t>**</w:t>
            </w:r>
          </w:p>
        </w:tc>
        <w:tc>
          <w:tcPr>
            <w:tcW w:w="379" w:type="pct"/>
            <w:tcBorders>
              <w:top w:val="single" w:color="auto" w:sz="4" w:space="0"/>
              <w:left w:val="single" w:color="auto" w:sz="4" w:space="0"/>
              <w:right w:val="single" w:color="auto" w:sz="4" w:space="0"/>
            </w:tcBorders>
          </w:tcPr>
          <w:p>
            <w:pPr>
              <w:autoSpaceDE w:val="0"/>
              <w:autoSpaceDN w:val="0"/>
              <w:adjustRightInd w:val="0"/>
              <w:jc w:val="center"/>
              <w:rPr>
                <w:sz w:val="18"/>
                <w:szCs w:val="18"/>
              </w:rPr>
            </w:pPr>
            <w:r>
              <w:rPr>
                <w:sz w:val="18"/>
                <w:szCs w:val="18"/>
              </w:rPr>
              <w:t>-0.039</w:t>
            </w:r>
            <w:r>
              <w:rPr>
                <w:sz w:val="18"/>
                <w:szCs w:val="18"/>
                <w:vertAlign w:val="superscript"/>
              </w:rPr>
              <w:t>**</w:t>
            </w:r>
          </w:p>
        </w:tc>
        <w:tc>
          <w:tcPr>
            <w:tcW w:w="379" w:type="pct"/>
            <w:tcBorders>
              <w:top w:val="single" w:color="auto" w:sz="4" w:space="0"/>
              <w:left w:val="single" w:color="auto" w:sz="4" w:space="0"/>
              <w:right w:val="single" w:color="auto" w:sz="4" w:space="0"/>
            </w:tcBorders>
          </w:tcPr>
          <w:p>
            <w:pPr>
              <w:autoSpaceDE w:val="0"/>
              <w:autoSpaceDN w:val="0"/>
              <w:adjustRightInd w:val="0"/>
              <w:jc w:val="center"/>
              <w:rPr>
                <w:sz w:val="18"/>
                <w:szCs w:val="18"/>
              </w:rPr>
            </w:pPr>
            <w:r>
              <w:rPr>
                <w:sz w:val="18"/>
                <w:szCs w:val="18"/>
              </w:rPr>
              <w:t>-0.011</w:t>
            </w:r>
          </w:p>
        </w:tc>
        <w:tc>
          <w:tcPr>
            <w:tcW w:w="379" w:type="pct"/>
            <w:tcBorders>
              <w:top w:val="single" w:color="auto" w:sz="4" w:space="0"/>
              <w:left w:val="single" w:color="auto" w:sz="4" w:space="0"/>
              <w:right w:val="single" w:color="auto" w:sz="4" w:space="0"/>
            </w:tcBorders>
          </w:tcPr>
          <w:p>
            <w:pPr>
              <w:autoSpaceDE w:val="0"/>
              <w:autoSpaceDN w:val="0"/>
              <w:adjustRightInd w:val="0"/>
              <w:jc w:val="center"/>
              <w:rPr>
                <w:sz w:val="18"/>
                <w:szCs w:val="18"/>
              </w:rPr>
            </w:pPr>
            <w:r>
              <w:rPr>
                <w:sz w:val="18"/>
                <w:szCs w:val="18"/>
              </w:rPr>
              <w:t>-0.055</w:t>
            </w:r>
          </w:p>
        </w:tc>
        <w:tc>
          <w:tcPr>
            <w:tcW w:w="379" w:type="pct"/>
            <w:tcBorders>
              <w:top w:val="single" w:color="auto" w:sz="4" w:space="0"/>
              <w:left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-0.049</w:t>
            </w:r>
            <w:r>
              <w:rPr>
                <w:color w:val="000000" w:themeColor="text1"/>
                <w:sz w:val="18"/>
                <w:szCs w:val="18"/>
                <w:vertAlign w:val="superscript"/>
                <w14:textFill>
                  <w14:solidFill>
                    <w14:schemeClr w14:val="tx1"/>
                  </w14:solidFill>
                </w14:textFill>
              </w:rPr>
              <w:t>§</w:t>
            </w:r>
          </w:p>
        </w:tc>
        <w:tc>
          <w:tcPr>
            <w:tcW w:w="379" w:type="pct"/>
            <w:tcBorders>
              <w:top w:val="single" w:color="auto" w:sz="4" w:space="0"/>
              <w:left w:val="single" w:color="auto" w:sz="4" w:space="0"/>
              <w:right w:val="single" w:color="auto" w:sz="4" w:space="0"/>
            </w:tcBorders>
          </w:tcPr>
          <w:p>
            <w:pPr>
              <w:autoSpaceDE w:val="0"/>
              <w:autoSpaceDN w:val="0"/>
              <w:adjustRightInd w:val="0"/>
              <w:jc w:val="center"/>
              <w:rPr>
                <w:sz w:val="18"/>
                <w:szCs w:val="18"/>
              </w:rPr>
            </w:pPr>
            <w:r>
              <w:rPr>
                <w:sz w:val="18"/>
                <w:szCs w:val="18"/>
              </w:rPr>
              <w:t>0.002</w:t>
            </w:r>
          </w:p>
        </w:tc>
        <w:tc>
          <w:tcPr>
            <w:tcW w:w="379" w:type="pct"/>
            <w:tcBorders>
              <w:top w:val="single" w:color="auto" w:sz="4" w:space="0"/>
              <w:left w:val="single" w:color="auto" w:sz="4" w:space="0"/>
              <w:right w:val="single" w:color="auto" w:sz="4" w:space="0"/>
            </w:tcBorders>
          </w:tcPr>
          <w:p>
            <w:pPr>
              <w:autoSpaceDE w:val="0"/>
              <w:autoSpaceDN w:val="0"/>
              <w:adjustRightInd w:val="0"/>
              <w:jc w:val="center"/>
              <w:rPr>
                <w:sz w:val="18"/>
                <w:szCs w:val="18"/>
              </w:rPr>
            </w:pPr>
            <w:r>
              <w:rPr>
                <w:sz w:val="18"/>
                <w:szCs w:val="18"/>
              </w:rPr>
              <w:t>-0.028</w:t>
            </w:r>
          </w:p>
        </w:tc>
        <w:tc>
          <w:tcPr>
            <w:tcW w:w="379" w:type="pct"/>
            <w:tcBorders>
              <w:top w:val="single" w:color="auto" w:sz="4" w:space="0"/>
              <w:left w:val="single" w:color="auto" w:sz="4" w:space="0"/>
              <w:right w:val="single" w:color="auto" w:sz="4" w:space="0"/>
            </w:tcBorders>
          </w:tcPr>
          <w:p>
            <w:pPr>
              <w:autoSpaceDE w:val="0"/>
              <w:autoSpaceDN w:val="0"/>
              <w:adjustRightInd w:val="0"/>
              <w:jc w:val="center"/>
              <w:rPr>
                <w:sz w:val="18"/>
                <w:szCs w:val="18"/>
              </w:rPr>
            </w:pPr>
            <w:r>
              <w:rPr>
                <w:sz w:val="18"/>
                <w:szCs w:val="18"/>
              </w:rPr>
              <w:t>-0.101</w:t>
            </w:r>
            <w:r>
              <w:rPr>
                <w:sz w:val="18"/>
                <w:szCs w:val="18"/>
                <w:vertAlign w:val="superscript"/>
              </w:rPr>
              <w:t>*</w:t>
            </w:r>
          </w:p>
        </w:tc>
        <w:tc>
          <w:tcPr>
            <w:tcW w:w="324" w:type="pct"/>
            <w:tcBorders>
              <w:top w:val="single" w:color="auto" w:sz="4" w:space="0"/>
              <w:left w:val="single" w:color="auto" w:sz="4" w:space="0"/>
              <w:right w:val="single" w:color="auto" w:sz="4" w:space="0"/>
            </w:tcBorders>
          </w:tcPr>
          <w:p>
            <w:pPr>
              <w:autoSpaceDE w:val="0"/>
              <w:autoSpaceDN w:val="0"/>
              <w:adjustRightInd w:val="0"/>
              <w:jc w:val="center"/>
              <w:rPr>
                <w:sz w:val="18"/>
                <w:szCs w:val="18"/>
              </w:rPr>
            </w:pPr>
            <w:r>
              <w:rPr>
                <w:sz w:val="18"/>
                <w:szCs w:val="18"/>
              </w:rPr>
              <w:t>-0.048</w:t>
            </w:r>
          </w:p>
        </w:tc>
        <w:tc>
          <w:tcPr>
            <w:tcW w:w="430" w:type="pct"/>
            <w:tcBorders>
              <w:top w:val="single" w:color="auto" w:sz="4" w:space="0"/>
              <w:left w:val="single" w:color="auto" w:sz="4" w:space="0"/>
              <w:right w:val="nil"/>
            </w:tcBorders>
          </w:tcPr>
          <w:p>
            <w:pPr>
              <w:autoSpaceDE w:val="0"/>
              <w:autoSpaceDN w:val="0"/>
              <w:adjustRightInd w:val="0"/>
              <w:jc w:val="center"/>
              <w:rPr>
                <w:sz w:val="18"/>
                <w:szCs w:val="18"/>
              </w:rPr>
            </w:pPr>
            <w:r>
              <w:rPr>
                <w:sz w:val="18"/>
                <w:szCs w:val="18"/>
              </w:rPr>
              <w:t>-0.105</w:t>
            </w:r>
          </w:p>
        </w:tc>
      </w:tr>
      <w:tr>
        <w:tc>
          <w:tcPr>
            <w:tcW w:w="457" w:type="pct"/>
            <w:tcBorders>
              <w:bottom w:val="single" w:color="auto" w:sz="4" w:space="0"/>
              <w:right w:val="single" w:color="auto" w:sz="4" w:space="0"/>
            </w:tcBorders>
            <w:shd w:val="clear" w:color="auto" w:fill="auto"/>
          </w:tcPr>
          <w:p>
            <w:pPr>
              <w:rPr>
                <w:color w:val="000000" w:themeColor="text1"/>
                <w:sz w:val="18"/>
                <w:szCs w:val="18"/>
                <w14:textFill>
                  <w14:solidFill>
                    <w14:schemeClr w14:val="tx1"/>
                  </w14:solidFill>
                </w14:textFill>
              </w:rPr>
            </w:pPr>
          </w:p>
        </w:tc>
        <w:tc>
          <w:tcPr>
            <w:tcW w:w="378" w:type="pct"/>
            <w:tcBorders>
              <w:bottom w:val="single" w:color="auto" w:sz="4" w:space="0"/>
              <w:right w:val="single" w:color="auto" w:sz="4" w:space="0"/>
            </w:tcBorders>
          </w:tcPr>
          <w:p>
            <w:pPr>
              <w:autoSpaceDE w:val="0"/>
              <w:autoSpaceDN w:val="0"/>
              <w:adjustRightInd w:val="0"/>
              <w:jc w:val="center"/>
              <w:rPr>
                <w:sz w:val="18"/>
                <w:szCs w:val="18"/>
              </w:rPr>
            </w:pPr>
            <w:r>
              <w:rPr>
                <w:sz w:val="18"/>
                <w:szCs w:val="18"/>
              </w:rPr>
              <w:t>(0.008)</w:t>
            </w:r>
          </w:p>
        </w:tc>
        <w:tc>
          <w:tcPr>
            <w:tcW w:w="379" w:type="pct"/>
            <w:tcBorders>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(0.009)</w:t>
            </w:r>
          </w:p>
        </w:tc>
        <w:tc>
          <w:tcPr>
            <w:tcW w:w="379" w:type="pct"/>
            <w:tcBorders>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(0.010)</w:t>
            </w:r>
          </w:p>
        </w:tc>
        <w:tc>
          <w:tcPr>
            <w:tcW w:w="379" w:type="pct"/>
            <w:tcBorders>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(0.019)</w:t>
            </w:r>
          </w:p>
        </w:tc>
        <w:tc>
          <w:tcPr>
            <w:tcW w:w="379" w:type="pct"/>
            <w:tcBorders>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(0.059)</w:t>
            </w:r>
          </w:p>
        </w:tc>
        <w:tc>
          <w:tcPr>
            <w:tcW w:w="379" w:type="pct"/>
            <w:tcBorders>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(0.057)</w:t>
            </w:r>
          </w:p>
        </w:tc>
        <w:tc>
          <w:tcPr>
            <w:tcW w:w="379" w:type="pct"/>
            <w:tcBorders>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(0.032)</w:t>
            </w:r>
          </w:p>
        </w:tc>
        <w:tc>
          <w:tcPr>
            <w:tcW w:w="379" w:type="pct"/>
            <w:tcBorders>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(0.067)</w:t>
            </w:r>
          </w:p>
        </w:tc>
        <w:tc>
          <w:tcPr>
            <w:tcW w:w="379" w:type="pct"/>
            <w:tcBorders>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(0.074)</w:t>
            </w:r>
          </w:p>
        </w:tc>
        <w:tc>
          <w:tcPr>
            <w:tcW w:w="379" w:type="pct"/>
            <w:tcBorders>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(0.060)</w:t>
            </w:r>
          </w:p>
        </w:tc>
        <w:tc>
          <w:tcPr>
            <w:tcW w:w="324" w:type="pct"/>
            <w:tcBorders>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(0.046)</w:t>
            </w:r>
          </w:p>
        </w:tc>
        <w:tc>
          <w:tcPr>
            <w:tcW w:w="430" w:type="pct"/>
            <w:tcBorders>
              <w:left w:val="single" w:color="auto" w:sz="4" w:space="0"/>
              <w:bottom w:val="single" w:color="auto" w:sz="4" w:space="0"/>
              <w:right w:val="nil"/>
            </w:tcBorders>
          </w:tcPr>
          <w:p>
            <w:pPr>
              <w:autoSpaceDE w:val="0"/>
              <w:autoSpaceDN w:val="0"/>
              <w:adjustRightInd w:val="0"/>
              <w:jc w:val="center"/>
              <w:rPr>
                <w:sz w:val="18"/>
                <w:szCs w:val="18"/>
              </w:rPr>
            </w:pPr>
            <w:r>
              <w:rPr>
                <w:sz w:val="18"/>
                <w:szCs w:val="18"/>
              </w:rPr>
              <w:t>(0.085)</w:t>
            </w:r>
          </w:p>
        </w:tc>
      </w:tr>
      <w:tr>
        <w:tc>
          <w:tcPr>
            <w:tcW w:w="457" w:type="pct"/>
            <w:tcBorders>
              <w:top w:val="single" w:color="auto" w:sz="4" w:space="0"/>
              <w:bottom w:val="single" w:color="auto" w:sz="4" w:space="0"/>
              <w:right w:val="single" w:color="auto" w:sz="4" w:space="0"/>
            </w:tcBorders>
            <w:shd w:val="clear" w:color="auto" w:fill="auto"/>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观测数</w:t>
            </w:r>
          </w:p>
        </w:tc>
        <w:tc>
          <w:tcPr>
            <w:tcW w:w="378" w:type="pct"/>
            <w:tcBorders>
              <w:top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86,119</w:t>
            </w: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18,333</w:t>
            </w: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46,910</w:t>
            </w: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15,713</w:t>
            </w: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3,703</w:t>
            </w: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1,324</w:t>
            </w: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22,352</w:t>
            </w: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208</w:t>
            </w: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5,447</w:t>
            </w: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7,649</w:t>
            </w:r>
          </w:p>
        </w:tc>
        <w:tc>
          <w:tcPr>
            <w:tcW w:w="324"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5,678</w:t>
            </w:r>
          </w:p>
        </w:tc>
        <w:tc>
          <w:tcPr>
            <w:tcW w:w="430" w:type="pct"/>
            <w:tcBorders>
              <w:top w:val="single" w:color="auto" w:sz="4" w:space="0"/>
              <w:left w:val="single" w:color="auto" w:sz="4" w:space="0"/>
              <w:bottom w:val="single" w:color="auto" w:sz="4" w:space="0"/>
              <w:right w:val="nil"/>
            </w:tcBorders>
          </w:tcPr>
          <w:p>
            <w:pPr>
              <w:autoSpaceDE w:val="0"/>
              <w:autoSpaceDN w:val="0"/>
              <w:adjustRightInd w:val="0"/>
              <w:jc w:val="center"/>
              <w:rPr>
                <w:sz w:val="18"/>
                <w:szCs w:val="18"/>
              </w:rPr>
            </w:pPr>
            <w:r>
              <w:rPr>
                <w:sz w:val="18"/>
                <w:szCs w:val="18"/>
              </w:rPr>
              <w:t>3,140</w:t>
            </w:r>
          </w:p>
        </w:tc>
      </w:tr>
      <w:tr>
        <w:tc>
          <w:tcPr>
            <w:tcW w:w="457" w:type="pct"/>
            <w:tcBorders>
              <w:top w:val="single" w:color="auto" w:sz="4" w:space="0"/>
              <w:bottom w:val="single" w:color="auto" w:sz="4" w:space="0"/>
              <w:right w:val="single" w:color="auto" w:sz="4" w:space="0"/>
            </w:tcBorders>
            <w:shd w:val="clear" w:color="auto" w:fill="auto"/>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R</w:t>
            </w:r>
            <w:r>
              <w:rPr>
                <w:color w:val="000000" w:themeColor="text1"/>
                <w:sz w:val="18"/>
                <w:szCs w:val="18"/>
                <w:vertAlign w:val="superscript"/>
                <w14:textFill>
                  <w14:solidFill>
                    <w14:schemeClr w14:val="tx1"/>
                  </w14:solidFill>
                </w14:textFill>
              </w:rPr>
              <w:t>2</w:t>
            </w:r>
          </w:p>
        </w:tc>
        <w:tc>
          <w:tcPr>
            <w:tcW w:w="378" w:type="pct"/>
            <w:tcBorders>
              <w:top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0.051</w:t>
            </w: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0.017</w:t>
            </w: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0.015</w:t>
            </w: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-0.030</w:t>
            </w: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0.072</w:t>
            </w: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0.033</w:t>
            </w: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0.097</w:t>
            </w: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0.131</w:t>
            </w: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0.070</w:t>
            </w: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-0.138</w:t>
            </w:r>
          </w:p>
        </w:tc>
        <w:tc>
          <w:tcPr>
            <w:tcW w:w="324"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0.063</w:t>
            </w:r>
          </w:p>
        </w:tc>
        <w:tc>
          <w:tcPr>
            <w:tcW w:w="430" w:type="pct"/>
            <w:tcBorders>
              <w:top w:val="single" w:color="auto" w:sz="4" w:space="0"/>
              <w:left w:val="single" w:color="auto" w:sz="4" w:space="0"/>
              <w:bottom w:val="single" w:color="auto" w:sz="4" w:space="0"/>
              <w:right w:val="nil"/>
            </w:tcBorders>
          </w:tcPr>
          <w:p>
            <w:pPr>
              <w:autoSpaceDE w:val="0"/>
              <w:autoSpaceDN w:val="0"/>
              <w:adjustRightInd w:val="0"/>
              <w:jc w:val="center"/>
              <w:rPr>
                <w:sz w:val="18"/>
                <w:szCs w:val="18"/>
              </w:rPr>
            </w:pPr>
            <w:r>
              <w:rPr>
                <w:sz w:val="18"/>
                <w:szCs w:val="18"/>
              </w:rPr>
              <w:t>-0.091</w:t>
            </w:r>
          </w:p>
        </w:tc>
      </w:tr>
      <w:tr>
        <w:tc>
          <w:tcPr>
            <w:tcW w:w="457" w:type="pct"/>
            <w:tcBorders>
              <w:top w:val="single" w:color="auto" w:sz="4" w:space="0"/>
              <w:bottom w:val="single" w:color="auto" w:sz="4" w:space="0"/>
              <w:right w:val="single" w:color="auto" w:sz="4" w:space="0"/>
            </w:tcBorders>
            <w:shd w:val="clear" w:color="auto" w:fill="auto"/>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OLS估计</w:t>
            </w:r>
          </w:p>
        </w:tc>
        <w:tc>
          <w:tcPr>
            <w:tcW w:w="378" w:type="pct"/>
            <w:tcBorders>
              <w:top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324"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430" w:type="pct"/>
            <w:tcBorders>
              <w:top w:val="single" w:color="auto" w:sz="4" w:space="0"/>
              <w:left w:val="single" w:color="auto" w:sz="4" w:space="0"/>
              <w:bottom w:val="single" w:color="auto" w:sz="4" w:space="0"/>
              <w:right w:val="nil"/>
            </w:tcBorders>
          </w:tcPr>
          <w:p>
            <w:pPr>
              <w:autoSpaceDE w:val="0"/>
              <w:autoSpaceDN w:val="0"/>
              <w:adjustRightInd w:val="0"/>
              <w:jc w:val="center"/>
              <w:rPr>
                <w:color w:val="000000" w:themeColor="text1"/>
                <w:sz w:val="18"/>
                <w:szCs w:val="18"/>
                <w14:textFill>
                  <w14:solidFill>
                    <w14:schemeClr w14:val="tx1"/>
                  </w14:solidFill>
                </w14:textFill>
              </w:rPr>
            </w:pPr>
          </w:p>
        </w:tc>
      </w:tr>
      <w:tr>
        <w:tc>
          <w:tcPr>
            <w:tcW w:w="457" w:type="pct"/>
            <w:tcBorders>
              <w:top w:val="single" w:color="auto" w:sz="4" w:space="0"/>
              <w:right w:val="single" w:color="auto" w:sz="4" w:space="0"/>
            </w:tcBorders>
            <w:shd w:val="clear" w:color="auto" w:fill="auto"/>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首次进城年龄</w:t>
            </w:r>
          </w:p>
        </w:tc>
        <w:tc>
          <w:tcPr>
            <w:tcW w:w="378" w:type="pct"/>
            <w:tcBorders>
              <w:top w:val="single" w:color="auto" w:sz="4" w:space="0"/>
              <w:right w:val="single" w:color="auto" w:sz="4" w:space="0"/>
            </w:tcBorders>
          </w:tcPr>
          <w:p>
            <w:pPr>
              <w:autoSpaceDE w:val="0"/>
              <w:autoSpaceDN w:val="0"/>
              <w:adjustRightInd w:val="0"/>
              <w:jc w:val="center"/>
              <w:rPr>
                <w:sz w:val="18"/>
                <w:szCs w:val="18"/>
              </w:rPr>
            </w:pPr>
            <w:r>
              <w:rPr>
                <w:sz w:val="18"/>
                <w:szCs w:val="18"/>
              </w:rPr>
              <w:t>-0.001</w:t>
            </w:r>
            <w:r>
              <w:rPr>
                <w:sz w:val="18"/>
                <w:szCs w:val="18"/>
                <w:vertAlign w:val="superscript"/>
              </w:rPr>
              <w:t>**</w:t>
            </w:r>
          </w:p>
        </w:tc>
        <w:tc>
          <w:tcPr>
            <w:tcW w:w="379" w:type="pct"/>
            <w:tcBorders>
              <w:top w:val="single" w:color="auto" w:sz="4"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-0.002</w:t>
            </w:r>
            <w:r>
              <w:rPr>
                <w:sz w:val="18"/>
                <w:szCs w:val="18"/>
                <w:vertAlign w:val="superscript"/>
              </w:rPr>
              <w:t>**</w:t>
            </w:r>
          </w:p>
        </w:tc>
        <w:tc>
          <w:tcPr>
            <w:tcW w:w="379" w:type="pct"/>
            <w:tcBorders>
              <w:top w:val="single" w:color="auto" w:sz="4"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-0.001</w:t>
            </w:r>
          </w:p>
        </w:tc>
        <w:tc>
          <w:tcPr>
            <w:tcW w:w="379" w:type="pct"/>
            <w:tcBorders>
              <w:top w:val="single" w:color="auto" w:sz="4"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-0.001</w:t>
            </w:r>
          </w:p>
        </w:tc>
        <w:tc>
          <w:tcPr>
            <w:tcW w:w="379" w:type="pct"/>
            <w:tcBorders>
              <w:top w:val="single" w:color="auto" w:sz="4"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-0.004</w:t>
            </w:r>
          </w:p>
        </w:tc>
        <w:tc>
          <w:tcPr>
            <w:tcW w:w="379" w:type="pct"/>
            <w:tcBorders>
              <w:top w:val="single" w:color="auto" w:sz="4"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0.004</w:t>
            </w:r>
          </w:p>
        </w:tc>
        <w:tc>
          <w:tcPr>
            <w:tcW w:w="379" w:type="pct"/>
            <w:tcBorders>
              <w:top w:val="single" w:color="auto" w:sz="4" w:space="0"/>
              <w:left w:val="single" w:color="auto" w:sz="4" w:space="0"/>
              <w:bottom w:val="nil"/>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-0.002</w:t>
            </w:r>
            <w:r>
              <w:rPr>
                <w:color w:val="000000" w:themeColor="text1"/>
                <w:sz w:val="18"/>
                <w:szCs w:val="18"/>
                <w:vertAlign w:val="superscript"/>
                <w14:textFill>
                  <w14:solidFill>
                    <w14:schemeClr w14:val="tx1"/>
                  </w14:solidFill>
                </w14:textFill>
              </w:rPr>
              <w:t>§§</w:t>
            </w:r>
          </w:p>
        </w:tc>
        <w:tc>
          <w:tcPr>
            <w:tcW w:w="379" w:type="pct"/>
            <w:tcBorders>
              <w:top w:val="single" w:color="auto" w:sz="4"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-0.023</w:t>
            </w:r>
          </w:p>
        </w:tc>
        <w:tc>
          <w:tcPr>
            <w:tcW w:w="379" w:type="pct"/>
            <w:tcBorders>
              <w:top w:val="single" w:color="auto" w:sz="4"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-0.005</w:t>
            </w:r>
            <w:r>
              <w:rPr>
                <w:sz w:val="18"/>
                <w:szCs w:val="18"/>
                <w:vertAlign w:val="superscript"/>
              </w:rPr>
              <w:t>§</w:t>
            </w:r>
          </w:p>
        </w:tc>
        <w:tc>
          <w:tcPr>
            <w:tcW w:w="379" w:type="pct"/>
            <w:tcBorders>
              <w:top w:val="single" w:color="auto" w:sz="4"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-0.003</w:t>
            </w:r>
          </w:p>
        </w:tc>
        <w:tc>
          <w:tcPr>
            <w:tcW w:w="324" w:type="pct"/>
            <w:tcBorders>
              <w:top w:val="single" w:color="auto" w:sz="4"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0.002</w:t>
            </w:r>
          </w:p>
        </w:tc>
        <w:tc>
          <w:tcPr>
            <w:tcW w:w="430" w:type="pct"/>
            <w:tcBorders>
              <w:top w:val="single" w:color="auto" w:sz="4" w:space="0"/>
              <w:left w:val="single" w:color="auto" w:sz="4" w:space="0"/>
              <w:bottom w:val="nil"/>
              <w:right w:val="nil"/>
            </w:tcBorders>
          </w:tcPr>
          <w:p>
            <w:pPr>
              <w:autoSpaceDE w:val="0"/>
              <w:autoSpaceDN w:val="0"/>
              <w:adjustRightInd w:val="0"/>
              <w:jc w:val="center"/>
              <w:rPr>
                <w:sz w:val="18"/>
                <w:szCs w:val="18"/>
              </w:rPr>
            </w:pPr>
            <w:r>
              <w:rPr>
                <w:sz w:val="18"/>
                <w:szCs w:val="18"/>
              </w:rPr>
              <w:t>-0.008</w:t>
            </w:r>
            <w:r>
              <w:rPr>
                <w:sz w:val="18"/>
                <w:szCs w:val="18"/>
                <w:vertAlign w:val="superscript"/>
              </w:rPr>
              <w:t>*</w:t>
            </w:r>
          </w:p>
        </w:tc>
      </w:tr>
      <w:tr>
        <w:tc>
          <w:tcPr>
            <w:tcW w:w="457" w:type="pct"/>
            <w:tcBorders>
              <w:bottom w:val="single" w:color="auto" w:sz="4" w:space="0"/>
              <w:right w:val="single" w:color="auto" w:sz="4" w:space="0"/>
            </w:tcBorders>
            <w:shd w:val="clear" w:color="auto" w:fill="auto"/>
          </w:tcPr>
          <w:p>
            <w:pPr>
              <w:rPr>
                <w:color w:val="000000" w:themeColor="text1"/>
                <w:sz w:val="18"/>
                <w:szCs w:val="18"/>
                <w14:textFill>
                  <w14:solidFill>
                    <w14:schemeClr w14:val="tx1"/>
                  </w14:solidFill>
                </w14:textFill>
              </w:rPr>
            </w:pPr>
          </w:p>
        </w:tc>
        <w:tc>
          <w:tcPr>
            <w:tcW w:w="378" w:type="pct"/>
            <w:tcBorders>
              <w:bottom w:val="single" w:color="auto" w:sz="4" w:space="0"/>
              <w:right w:val="single" w:color="auto" w:sz="4" w:space="0"/>
            </w:tcBorders>
          </w:tcPr>
          <w:p>
            <w:pPr>
              <w:autoSpaceDE w:val="0"/>
              <w:autoSpaceDN w:val="0"/>
              <w:adjustRightInd w:val="0"/>
              <w:jc w:val="center"/>
              <w:rPr>
                <w:sz w:val="18"/>
                <w:szCs w:val="18"/>
              </w:rPr>
            </w:pPr>
            <w:r>
              <w:rPr>
                <w:sz w:val="18"/>
                <w:szCs w:val="18"/>
              </w:rPr>
              <w:t>(0.001)</w:t>
            </w:r>
          </w:p>
        </w:tc>
        <w:tc>
          <w:tcPr>
            <w:tcW w:w="379" w:type="pct"/>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(0.001)</w:t>
            </w:r>
          </w:p>
        </w:tc>
        <w:tc>
          <w:tcPr>
            <w:tcW w:w="379" w:type="pct"/>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(0.001)</w:t>
            </w:r>
          </w:p>
        </w:tc>
        <w:tc>
          <w:tcPr>
            <w:tcW w:w="379" w:type="pct"/>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(0.001)</w:t>
            </w:r>
          </w:p>
        </w:tc>
        <w:tc>
          <w:tcPr>
            <w:tcW w:w="379" w:type="pct"/>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(0.004)</w:t>
            </w:r>
          </w:p>
        </w:tc>
        <w:tc>
          <w:tcPr>
            <w:tcW w:w="379" w:type="pct"/>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(0.012)</w:t>
            </w:r>
          </w:p>
        </w:tc>
        <w:tc>
          <w:tcPr>
            <w:tcW w:w="379" w:type="pct"/>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(0.002)</w:t>
            </w:r>
          </w:p>
        </w:tc>
        <w:tc>
          <w:tcPr>
            <w:tcW w:w="379" w:type="pct"/>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(0.020)</w:t>
            </w:r>
          </w:p>
        </w:tc>
        <w:tc>
          <w:tcPr>
            <w:tcW w:w="379" w:type="pct"/>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(0.004)</w:t>
            </w:r>
          </w:p>
        </w:tc>
        <w:tc>
          <w:tcPr>
            <w:tcW w:w="379" w:type="pct"/>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(0.003)</w:t>
            </w:r>
          </w:p>
        </w:tc>
        <w:tc>
          <w:tcPr>
            <w:tcW w:w="324" w:type="pct"/>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(0.003)</w:t>
            </w:r>
          </w:p>
        </w:tc>
        <w:tc>
          <w:tcPr>
            <w:tcW w:w="430" w:type="pct"/>
            <w:tcBorders>
              <w:top w:val="nil"/>
              <w:left w:val="single" w:color="auto" w:sz="4" w:space="0"/>
              <w:bottom w:val="single" w:color="auto" w:sz="4" w:space="0"/>
              <w:right w:val="nil"/>
            </w:tcBorders>
          </w:tcPr>
          <w:p>
            <w:pPr>
              <w:autoSpaceDE w:val="0"/>
              <w:autoSpaceDN w:val="0"/>
              <w:adjustRightInd w:val="0"/>
              <w:jc w:val="center"/>
              <w:rPr>
                <w:sz w:val="18"/>
                <w:szCs w:val="18"/>
              </w:rPr>
            </w:pPr>
            <w:r>
              <w:rPr>
                <w:sz w:val="18"/>
                <w:szCs w:val="18"/>
              </w:rPr>
              <w:t>(0.004)</w:t>
            </w:r>
          </w:p>
        </w:tc>
      </w:tr>
      <w:tr>
        <w:tc>
          <w:tcPr>
            <w:tcW w:w="457" w:type="pct"/>
            <w:tcBorders>
              <w:top w:val="single" w:color="auto" w:sz="4" w:space="0"/>
              <w:bottom w:val="single" w:color="auto" w:sz="4" w:space="0"/>
              <w:right w:val="single" w:color="auto" w:sz="4" w:space="0"/>
            </w:tcBorders>
            <w:shd w:val="clear" w:color="auto" w:fill="auto"/>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观测数</w:t>
            </w:r>
          </w:p>
        </w:tc>
        <w:tc>
          <w:tcPr>
            <w:tcW w:w="378" w:type="pct"/>
            <w:tcBorders>
              <w:top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86,535</w:t>
            </w: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16,926</w:t>
            </w: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45,175</w:t>
            </w: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13,513</w:t>
            </w: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2,616</w:t>
            </w: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770</w:t>
            </w: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20,107</w:t>
            </w: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104</w:t>
            </w: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3,934</w:t>
            </w:r>
          </w:p>
        </w:tc>
        <w:tc>
          <w:tcPr>
            <w:tcW w:w="37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5,994</w:t>
            </w:r>
          </w:p>
        </w:tc>
        <w:tc>
          <w:tcPr>
            <w:tcW w:w="324"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4,474</w:t>
            </w:r>
          </w:p>
        </w:tc>
        <w:tc>
          <w:tcPr>
            <w:tcW w:w="430" w:type="pct"/>
            <w:tcBorders>
              <w:top w:val="single" w:color="auto" w:sz="4" w:space="0"/>
              <w:left w:val="single" w:color="auto" w:sz="4" w:space="0"/>
              <w:bottom w:val="single" w:color="auto" w:sz="4" w:space="0"/>
              <w:right w:val="nil"/>
            </w:tcBorders>
          </w:tcPr>
          <w:p>
            <w:pPr>
              <w:autoSpaceDE w:val="0"/>
              <w:autoSpaceDN w:val="0"/>
              <w:adjustRightInd w:val="0"/>
              <w:jc w:val="center"/>
              <w:rPr>
                <w:sz w:val="18"/>
                <w:szCs w:val="18"/>
              </w:rPr>
            </w:pPr>
            <w:r>
              <w:rPr>
                <w:sz w:val="18"/>
                <w:szCs w:val="18"/>
              </w:rPr>
              <w:t>2,276</w:t>
            </w:r>
          </w:p>
        </w:tc>
      </w:tr>
      <w:tr>
        <w:tc>
          <w:tcPr>
            <w:tcW w:w="457" w:type="pct"/>
            <w:tcBorders>
              <w:top w:val="single" w:color="auto" w:sz="4" w:space="0"/>
              <w:bottom w:val="single" w:color="auto" w:sz="12" w:space="0"/>
              <w:right w:val="single" w:color="auto" w:sz="4" w:space="0"/>
            </w:tcBorders>
            <w:shd w:val="clear" w:color="auto" w:fill="auto"/>
          </w:tcPr>
          <w:p>
            <w:pP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R</w:t>
            </w:r>
            <w:r>
              <w:rPr>
                <w:color w:val="000000" w:themeColor="text1"/>
                <w:sz w:val="18"/>
                <w:szCs w:val="18"/>
                <w:vertAlign w:val="superscript"/>
                <w14:textFill>
                  <w14:solidFill>
                    <w14:schemeClr w14:val="tx1"/>
                  </w14:solidFill>
                </w14:textFill>
              </w:rPr>
              <w:t>2</w:t>
            </w:r>
          </w:p>
        </w:tc>
        <w:tc>
          <w:tcPr>
            <w:tcW w:w="378" w:type="pct"/>
            <w:tcBorders>
              <w:top w:val="single" w:color="auto" w:sz="4" w:space="0"/>
              <w:bottom w:val="single" w:color="auto" w:sz="12" w:space="0"/>
              <w:right w:val="single" w:color="auto" w:sz="4" w:space="0"/>
            </w:tcBorders>
          </w:tcPr>
          <w:p>
            <w:pPr>
              <w:autoSpaceDE w:val="0"/>
              <w:autoSpaceDN w:val="0"/>
              <w:adjustRightInd w:val="0"/>
              <w:jc w:val="center"/>
              <w:rPr>
                <w:sz w:val="18"/>
                <w:szCs w:val="18"/>
              </w:rPr>
            </w:pPr>
            <w:r>
              <w:rPr>
                <w:sz w:val="18"/>
                <w:szCs w:val="18"/>
              </w:rPr>
              <w:t>0.279</w:t>
            </w:r>
          </w:p>
        </w:tc>
        <w:tc>
          <w:tcPr>
            <w:tcW w:w="379" w:type="pct"/>
            <w:tcBorders>
              <w:top w:val="single" w:color="auto" w:sz="4" w:space="0"/>
              <w:left w:val="single" w:color="auto" w:sz="4" w:space="0"/>
              <w:bottom w:val="single" w:color="auto" w:sz="12" w:space="0"/>
              <w:right w:val="single" w:color="auto" w:sz="4" w:space="0"/>
            </w:tcBorders>
          </w:tcPr>
          <w:p>
            <w:pPr>
              <w:autoSpaceDE w:val="0"/>
              <w:autoSpaceDN w:val="0"/>
              <w:adjustRightInd w:val="0"/>
              <w:jc w:val="center"/>
              <w:rPr>
                <w:sz w:val="18"/>
                <w:szCs w:val="18"/>
              </w:rPr>
            </w:pPr>
            <w:r>
              <w:rPr>
                <w:sz w:val="18"/>
                <w:szCs w:val="18"/>
              </w:rPr>
              <w:t>0.321</w:t>
            </w:r>
          </w:p>
        </w:tc>
        <w:tc>
          <w:tcPr>
            <w:tcW w:w="379" w:type="pct"/>
            <w:tcBorders>
              <w:top w:val="single" w:color="auto" w:sz="4" w:space="0"/>
              <w:left w:val="single" w:color="auto" w:sz="4" w:space="0"/>
              <w:bottom w:val="single" w:color="auto" w:sz="12" w:space="0"/>
              <w:right w:val="single" w:color="auto" w:sz="4" w:space="0"/>
            </w:tcBorders>
          </w:tcPr>
          <w:p>
            <w:pPr>
              <w:autoSpaceDE w:val="0"/>
              <w:autoSpaceDN w:val="0"/>
              <w:adjustRightInd w:val="0"/>
              <w:jc w:val="center"/>
              <w:rPr>
                <w:sz w:val="18"/>
                <w:szCs w:val="18"/>
              </w:rPr>
            </w:pPr>
            <w:r>
              <w:rPr>
                <w:sz w:val="18"/>
                <w:szCs w:val="18"/>
              </w:rPr>
              <w:t>0.257</w:t>
            </w:r>
          </w:p>
        </w:tc>
        <w:tc>
          <w:tcPr>
            <w:tcW w:w="379" w:type="pct"/>
            <w:tcBorders>
              <w:top w:val="single" w:color="auto" w:sz="4" w:space="0"/>
              <w:left w:val="single" w:color="auto" w:sz="4" w:space="0"/>
              <w:bottom w:val="single" w:color="auto" w:sz="12" w:space="0"/>
              <w:right w:val="single" w:color="auto" w:sz="4" w:space="0"/>
            </w:tcBorders>
          </w:tcPr>
          <w:p>
            <w:pPr>
              <w:autoSpaceDE w:val="0"/>
              <w:autoSpaceDN w:val="0"/>
              <w:adjustRightInd w:val="0"/>
              <w:jc w:val="center"/>
              <w:rPr>
                <w:sz w:val="18"/>
                <w:szCs w:val="18"/>
              </w:rPr>
            </w:pPr>
            <w:r>
              <w:rPr>
                <w:sz w:val="18"/>
                <w:szCs w:val="18"/>
              </w:rPr>
              <w:t>0.319</w:t>
            </w:r>
          </w:p>
        </w:tc>
        <w:tc>
          <w:tcPr>
            <w:tcW w:w="379" w:type="pct"/>
            <w:tcBorders>
              <w:top w:val="single" w:color="auto" w:sz="4" w:space="0"/>
              <w:left w:val="single" w:color="auto" w:sz="4" w:space="0"/>
              <w:bottom w:val="single" w:color="auto" w:sz="12" w:space="0"/>
              <w:right w:val="single" w:color="auto" w:sz="4" w:space="0"/>
            </w:tcBorders>
          </w:tcPr>
          <w:p>
            <w:pPr>
              <w:autoSpaceDE w:val="0"/>
              <w:autoSpaceDN w:val="0"/>
              <w:adjustRightInd w:val="0"/>
              <w:jc w:val="center"/>
              <w:rPr>
                <w:sz w:val="18"/>
                <w:szCs w:val="18"/>
              </w:rPr>
            </w:pPr>
            <w:r>
              <w:rPr>
                <w:sz w:val="18"/>
                <w:szCs w:val="18"/>
              </w:rPr>
              <w:t>0.409</w:t>
            </w:r>
          </w:p>
        </w:tc>
        <w:tc>
          <w:tcPr>
            <w:tcW w:w="379" w:type="pct"/>
            <w:tcBorders>
              <w:top w:val="single" w:color="auto" w:sz="4" w:space="0"/>
              <w:left w:val="single" w:color="auto" w:sz="4" w:space="0"/>
              <w:bottom w:val="single" w:color="auto" w:sz="12" w:space="0"/>
              <w:right w:val="single" w:color="auto" w:sz="4" w:space="0"/>
            </w:tcBorders>
          </w:tcPr>
          <w:p>
            <w:pPr>
              <w:autoSpaceDE w:val="0"/>
              <w:autoSpaceDN w:val="0"/>
              <w:adjustRightInd w:val="0"/>
              <w:jc w:val="center"/>
              <w:rPr>
                <w:sz w:val="18"/>
                <w:szCs w:val="18"/>
              </w:rPr>
            </w:pPr>
            <w:r>
              <w:rPr>
                <w:sz w:val="18"/>
                <w:szCs w:val="18"/>
              </w:rPr>
              <w:t>0.515</w:t>
            </w:r>
          </w:p>
        </w:tc>
        <w:tc>
          <w:tcPr>
            <w:tcW w:w="379" w:type="pct"/>
            <w:tcBorders>
              <w:top w:val="single" w:color="auto" w:sz="4" w:space="0"/>
              <w:left w:val="single" w:color="auto" w:sz="4" w:space="0"/>
              <w:bottom w:val="single" w:color="auto" w:sz="12" w:space="0"/>
              <w:right w:val="single" w:color="auto" w:sz="4" w:space="0"/>
            </w:tcBorders>
          </w:tcPr>
          <w:p>
            <w:pPr>
              <w:autoSpaceDE w:val="0"/>
              <w:autoSpaceDN w:val="0"/>
              <w:adjustRightInd w:val="0"/>
              <w:jc w:val="center"/>
              <w:rPr>
                <w:sz w:val="18"/>
                <w:szCs w:val="18"/>
              </w:rPr>
            </w:pPr>
            <w:r>
              <w:rPr>
                <w:sz w:val="18"/>
                <w:szCs w:val="18"/>
              </w:rPr>
              <w:t>0.386</w:t>
            </w:r>
          </w:p>
        </w:tc>
        <w:tc>
          <w:tcPr>
            <w:tcW w:w="379" w:type="pct"/>
            <w:tcBorders>
              <w:top w:val="single" w:color="auto" w:sz="4" w:space="0"/>
              <w:left w:val="single" w:color="auto" w:sz="4" w:space="0"/>
              <w:bottom w:val="single" w:color="auto" w:sz="12" w:space="0"/>
              <w:right w:val="single" w:color="auto" w:sz="4" w:space="0"/>
            </w:tcBorders>
          </w:tcPr>
          <w:p>
            <w:pPr>
              <w:autoSpaceDE w:val="0"/>
              <w:autoSpaceDN w:val="0"/>
              <w:adjustRightInd w:val="0"/>
              <w:jc w:val="center"/>
              <w:rPr>
                <w:sz w:val="18"/>
                <w:szCs w:val="18"/>
              </w:rPr>
            </w:pPr>
            <w:r>
              <w:rPr>
                <w:sz w:val="18"/>
                <w:szCs w:val="18"/>
              </w:rPr>
              <w:t>0.683</w:t>
            </w:r>
          </w:p>
        </w:tc>
        <w:tc>
          <w:tcPr>
            <w:tcW w:w="379" w:type="pct"/>
            <w:tcBorders>
              <w:top w:val="single" w:color="auto" w:sz="4" w:space="0"/>
              <w:left w:val="single" w:color="auto" w:sz="4" w:space="0"/>
              <w:bottom w:val="single" w:color="auto" w:sz="12" w:space="0"/>
              <w:right w:val="single" w:color="auto" w:sz="4" w:space="0"/>
            </w:tcBorders>
          </w:tcPr>
          <w:p>
            <w:pPr>
              <w:autoSpaceDE w:val="0"/>
              <w:autoSpaceDN w:val="0"/>
              <w:adjustRightInd w:val="0"/>
              <w:jc w:val="center"/>
              <w:rPr>
                <w:sz w:val="18"/>
                <w:szCs w:val="18"/>
              </w:rPr>
            </w:pPr>
            <w:r>
              <w:rPr>
                <w:sz w:val="18"/>
                <w:szCs w:val="18"/>
              </w:rPr>
              <w:t>0.390</w:t>
            </w:r>
          </w:p>
        </w:tc>
        <w:tc>
          <w:tcPr>
            <w:tcW w:w="379" w:type="pct"/>
            <w:tcBorders>
              <w:top w:val="single" w:color="auto" w:sz="4" w:space="0"/>
              <w:left w:val="single" w:color="auto" w:sz="4" w:space="0"/>
              <w:bottom w:val="single" w:color="auto" w:sz="12" w:space="0"/>
              <w:right w:val="single" w:color="auto" w:sz="4" w:space="0"/>
            </w:tcBorders>
          </w:tcPr>
          <w:p>
            <w:pPr>
              <w:autoSpaceDE w:val="0"/>
              <w:autoSpaceDN w:val="0"/>
              <w:adjustRightInd w:val="0"/>
              <w:jc w:val="center"/>
              <w:rPr>
                <w:sz w:val="18"/>
                <w:szCs w:val="18"/>
              </w:rPr>
            </w:pPr>
            <w:r>
              <w:rPr>
                <w:sz w:val="18"/>
                <w:szCs w:val="18"/>
              </w:rPr>
              <w:t>0.348</w:t>
            </w:r>
          </w:p>
        </w:tc>
        <w:tc>
          <w:tcPr>
            <w:tcW w:w="324" w:type="pct"/>
            <w:tcBorders>
              <w:top w:val="single" w:color="auto" w:sz="4" w:space="0"/>
              <w:left w:val="single" w:color="auto" w:sz="4" w:space="0"/>
              <w:bottom w:val="single" w:color="auto" w:sz="12" w:space="0"/>
              <w:right w:val="single" w:color="auto" w:sz="4" w:space="0"/>
            </w:tcBorders>
          </w:tcPr>
          <w:p>
            <w:pPr>
              <w:autoSpaceDE w:val="0"/>
              <w:autoSpaceDN w:val="0"/>
              <w:adjustRightInd w:val="0"/>
              <w:jc w:val="center"/>
              <w:rPr>
                <w:sz w:val="18"/>
                <w:szCs w:val="18"/>
              </w:rPr>
            </w:pPr>
            <w:r>
              <w:rPr>
                <w:sz w:val="18"/>
                <w:szCs w:val="18"/>
              </w:rPr>
              <w:t>0.405</w:t>
            </w:r>
          </w:p>
        </w:tc>
        <w:tc>
          <w:tcPr>
            <w:tcW w:w="430" w:type="pct"/>
            <w:tcBorders>
              <w:top w:val="single" w:color="auto" w:sz="4" w:space="0"/>
              <w:left w:val="single" w:color="auto" w:sz="4" w:space="0"/>
              <w:bottom w:val="single" w:color="auto" w:sz="12" w:space="0"/>
              <w:right w:val="nil"/>
            </w:tcBorders>
          </w:tcPr>
          <w:p>
            <w:pPr>
              <w:autoSpaceDE w:val="0"/>
              <w:autoSpaceDN w:val="0"/>
              <w:adjustRightInd w:val="0"/>
              <w:jc w:val="center"/>
              <w:rPr>
                <w:sz w:val="18"/>
                <w:szCs w:val="18"/>
              </w:rPr>
            </w:pPr>
            <w:r>
              <w:rPr>
                <w:sz w:val="18"/>
                <w:szCs w:val="18"/>
              </w:rPr>
              <w:t>0.549</w:t>
            </w:r>
          </w:p>
        </w:tc>
      </w:tr>
    </w:tbl>
    <w:p>
      <w:pPr>
        <w:rPr>
          <w:rFonts w:ascii="宋体" w:hAnsi="宋体"/>
          <w:color w:val="000000" w:themeColor="text1"/>
          <w:sz w:val="21"/>
          <w:szCs w:val="21"/>
          <w14:textFill>
            <w14:solidFill>
              <w14:schemeClr w14:val="tx1"/>
            </w14:solidFill>
          </w14:textFill>
        </w:rPr>
        <w:sectPr>
          <w:footnotePr>
            <w:numFmt w:val="decimalEnclosedCircleChinese"/>
            <w:numRestart w:val="eachPage"/>
          </w:footnotePr>
          <w:pgSz w:w="16838" w:h="11906" w:orient="landscape"/>
          <w:pgMar w:top="1800" w:right="1440" w:bottom="1800" w:left="1440" w:header="851" w:footer="992" w:gutter="0"/>
          <w:cols w:space="425" w:num="1"/>
          <w:docGrid w:type="lines" w:linePitch="326" w:charSpace="0"/>
        </w:sectPr>
      </w:pPr>
      <w:r>
        <w:rPr>
          <w:sz w:val="18"/>
          <w:szCs w:val="18"/>
        </w:rPr>
        <w:t>注：</w:t>
      </w:r>
      <w:r>
        <w:rPr>
          <w:sz w:val="18"/>
          <w:szCs w:val="18"/>
          <w:vertAlign w:val="superscript"/>
        </w:rPr>
        <w:t>§</w:t>
      </w:r>
      <w:r>
        <w:rPr>
          <w:rFonts w:hint="eastAsia"/>
          <w:sz w:val="18"/>
          <w:szCs w:val="18"/>
        </w:rPr>
        <w:t>表示P&lt;</w:t>
      </w:r>
      <w:r>
        <w:rPr>
          <w:sz w:val="18"/>
          <w:szCs w:val="18"/>
        </w:rPr>
        <w:t>0.15</w:t>
      </w:r>
      <w:r>
        <w:rPr>
          <w:rFonts w:hint="eastAsia"/>
          <w:sz w:val="18"/>
          <w:szCs w:val="18"/>
        </w:rPr>
        <w:t>，</w:t>
      </w:r>
      <w:r>
        <w:rPr>
          <w:sz w:val="18"/>
          <w:szCs w:val="18"/>
          <w:vertAlign w:val="superscript"/>
        </w:rPr>
        <w:t>§§</w:t>
      </w:r>
      <w:r>
        <w:rPr>
          <w:sz w:val="18"/>
          <w:szCs w:val="18"/>
        </w:rPr>
        <w:t>表示P值=0.162</w:t>
      </w:r>
      <w:r>
        <w:rPr>
          <w:rFonts w:hint="eastAsia"/>
          <w:sz w:val="18"/>
          <w:szCs w:val="18"/>
        </w:rPr>
        <w:t>。</w:t>
      </w:r>
    </w:p>
    <w:p>
      <w:pPr>
        <w:pStyle w:val="25"/>
        <w:ind w:firstLine="316" w:firstLineChars="150"/>
        <w:outlineLvl w:val="3"/>
        <w:rPr>
          <w:rFonts w:ascii="宋体" w:hAnsi="宋体"/>
          <w:b/>
          <w:color w:val="000000" w:themeColor="text1"/>
          <w:kern w:val="0"/>
          <w:szCs w:val="21"/>
          <w14:textFill>
            <w14:solidFill>
              <w14:schemeClr w14:val="tx1"/>
            </w14:solidFill>
          </w14:textFill>
        </w:rPr>
      </w:pPr>
      <w:r>
        <w:rPr>
          <w:rFonts w:ascii="宋体" w:hAnsi="宋体"/>
          <w:b/>
          <w:color w:val="000000" w:themeColor="text1"/>
          <w:kern w:val="0"/>
          <w:szCs w:val="21"/>
          <w14:textFill>
            <w14:solidFill>
              <w14:schemeClr w14:val="tx1"/>
            </w14:solidFill>
          </w14:textFill>
        </w:rPr>
        <w:t>2.</w:t>
      </w:r>
      <w:r>
        <w:rPr>
          <w:rFonts w:hint="eastAsia" w:ascii="宋体" w:hAnsi="宋体"/>
          <w:b/>
          <w:color w:val="000000" w:themeColor="text1"/>
          <w:kern w:val="0"/>
          <w:szCs w:val="21"/>
          <w14:textFill>
            <w14:solidFill>
              <w14:schemeClr w14:val="tx1"/>
            </w14:solidFill>
          </w14:textFill>
        </w:rPr>
        <w:t>流入</w:t>
      </w:r>
      <w:r>
        <w:rPr>
          <w:rFonts w:ascii="宋体" w:hAnsi="宋体"/>
          <w:b/>
          <w:color w:val="000000" w:themeColor="text1"/>
          <w:kern w:val="0"/>
          <w:szCs w:val="21"/>
          <w14:textFill>
            <w14:solidFill>
              <w14:schemeClr w14:val="tx1"/>
            </w14:solidFill>
          </w14:textFill>
        </w:rPr>
        <w:t>城市</w:t>
      </w:r>
      <w:r>
        <w:rPr>
          <w:rFonts w:hint="eastAsia" w:ascii="宋体" w:hAnsi="宋体"/>
          <w:b/>
          <w:color w:val="000000" w:themeColor="text1"/>
          <w:kern w:val="0"/>
          <w:szCs w:val="21"/>
          <w14:textFill>
            <w14:solidFill>
              <w14:schemeClr w14:val="tx1"/>
            </w14:solidFill>
          </w14:textFill>
        </w:rPr>
        <w:t>的</w:t>
      </w:r>
      <w:r>
        <w:rPr>
          <w:rFonts w:ascii="宋体" w:hAnsi="宋体"/>
          <w:b/>
          <w:color w:val="000000" w:themeColor="text1"/>
          <w:kern w:val="0"/>
          <w:szCs w:val="21"/>
          <w14:textFill>
            <w14:solidFill>
              <w14:schemeClr w14:val="tx1"/>
            </w14:solidFill>
          </w14:textFill>
        </w:rPr>
        <w:t>差异</w:t>
      </w:r>
    </w:p>
    <w:p>
      <w:pPr>
        <w:autoSpaceDE w:val="0"/>
        <w:autoSpaceDN w:val="0"/>
        <w:adjustRightInd w:val="0"/>
        <w:ind w:firstLine="420" w:firstLineChars="200"/>
        <w:jc w:val="both"/>
        <w:rPr>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进城的学习效应与农村移民所进入的城市特征有关。城市规模越大，服务业比重越高（钟粤俊等，2020）；服务业比重高，高技能劳动者占比也越高，城市人力资本的外部性更大(Glaeser &amp; Lu, 2018)。因此，从理论上说，农村移民进入大城市的学习效应，比进入普通城市大。流动人口监测数据报告了流动人口首次流动的城市和现居住地城市，本文将流动人口进入地区分为城市和县市两类。其中，城市包括市辖区和珠三角发达城市的镇</w:t>
      </w:r>
      <w:r>
        <w:rPr>
          <w:rStyle w:val="20"/>
          <w:color w:val="000000" w:themeColor="text1"/>
          <w:sz w:val="21"/>
          <w:szCs w:val="21"/>
          <w14:textFill>
            <w14:solidFill>
              <w14:schemeClr w14:val="tx1"/>
            </w14:solidFill>
          </w14:textFill>
        </w:rPr>
        <w:footnoteReference w:id="18"/>
      </w:r>
      <w:r>
        <w:rPr>
          <w:color w:val="000000" w:themeColor="text1"/>
          <w:sz w:val="21"/>
          <w:szCs w:val="21"/>
          <w14:textFill>
            <w14:solidFill>
              <w14:schemeClr w14:val="tx1"/>
            </w14:solidFill>
          </w14:textFill>
        </w:rPr>
        <w:t>，这些地区</w:t>
      </w:r>
      <w:r>
        <w:rPr>
          <w:rFonts w:hint="eastAsia"/>
          <w:color w:val="000000" w:themeColor="text1"/>
          <w:sz w:val="21"/>
          <w:szCs w:val="21"/>
          <w14:textFill>
            <w14:solidFill>
              <w14:schemeClr w14:val="tx1"/>
            </w14:solidFill>
          </w14:textFill>
        </w:rPr>
        <w:t>特别是</w:t>
      </w:r>
      <w:r>
        <w:rPr>
          <w:color w:val="000000" w:themeColor="text1"/>
          <w:sz w:val="21"/>
          <w:szCs w:val="21"/>
          <w14:textFill>
            <w14:solidFill>
              <w14:schemeClr w14:val="tx1"/>
            </w14:solidFill>
          </w14:textFill>
        </w:rPr>
        <w:t>一线城市，经济发达，服务业比重高，人口密集，流动人口进入城市可以获得人力资本外部性，产生进城的学习效应；县市包括县和县级市，这些地区经济条件比农村好，人口密度亦高于农村，但远低于真正意义上的城市，流动人口进入县市更多是</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离土不离乡</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，难以获得大城市那样强的人力资本外部性。</w:t>
      </w:r>
    </w:p>
    <w:p>
      <w:pPr>
        <w:shd w:val="clear" w:color="auto" w:fill="FFFFFF"/>
        <w:ind w:firstLine="420"/>
        <w:jc w:val="both"/>
        <w:rPr>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本文利用监测数据对农村移民首次离开户籍地的流入地进行了汇总分析。在全部调查的144529个样本中，首次进入城市和县市（即县级市和县）的个体分别为</w:t>
      </w:r>
      <w:r>
        <w:rPr>
          <w:rFonts w:hint="eastAsia"/>
          <w:color w:val="000000" w:themeColor="text1"/>
          <w:sz w:val="21"/>
          <w:szCs w:val="21"/>
          <w14:textFill>
            <w14:solidFill>
              <w14:schemeClr w14:val="tx1"/>
            </w14:solidFill>
          </w14:textFill>
        </w:rPr>
        <w:t>1</w:t>
      </w:r>
      <w:r>
        <w:rPr>
          <w:color w:val="000000" w:themeColor="text1"/>
          <w:sz w:val="21"/>
          <w:szCs w:val="21"/>
          <w14:textFill>
            <w14:solidFill>
              <w14:schemeClr w14:val="tx1"/>
            </w14:solidFill>
          </w14:textFill>
        </w:rPr>
        <w:t>12,471和31,668个，占比分别为77.82%%和21.91%，进入其他地区（含农场、林场、镇等）个体</w:t>
      </w:r>
      <w:r>
        <w:rPr>
          <w:rFonts w:hint="eastAsia"/>
          <w:color w:val="000000" w:themeColor="text1"/>
          <w:sz w:val="21"/>
          <w:szCs w:val="21"/>
          <w14:textFill>
            <w14:solidFill>
              <w14:schemeClr w14:val="tx1"/>
            </w14:solidFill>
          </w14:textFill>
        </w:rPr>
        <w:t>3</w:t>
      </w:r>
      <w:r>
        <w:rPr>
          <w:color w:val="000000" w:themeColor="text1"/>
          <w:sz w:val="21"/>
          <w:szCs w:val="21"/>
          <w14:textFill>
            <w14:solidFill>
              <w14:schemeClr w14:val="tx1"/>
            </w14:solidFill>
          </w14:textFill>
        </w:rPr>
        <w:t>90个，占比0.27%</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样本量太少本文不予分析</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这意味着流动人口离开户籍</w:t>
      </w:r>
      <w:r>
        <w:rPr>
          <w:rFonts w:hint="eastAsia"/>
          <w:color w:val="000000" w:themeColor="text1"/>
          <w:sz w:val="21"/>
          <w:szCs w:val="21"/>
          <w14:textFill>
            <w14:solidFill>
              <w14:schemeClr w14:val="tx1"/>
            </w14:solidFill>
          </w14:textFill>
        </w:rPr>
        <w:t>地</w:t>
      </w:r>
      <w:r>
        <w:rPr>
          <w:color w:val="000000" w:themeColor="text1"/>
          <w:sz w:val="21"/>
          <w:szCs w:val="21"/>
          <w14:textFill>
            <w14:solidFill>
              <w14:schemeClr w14:val="tx1"/>
            </w14:solidFill>
          </w14:textFill>
        </w:rPr>
        <w:t>后，将近</w:t>
      </w:r>
      <w:r>
        <w:rPr>
          <w:rFonts w:hint="eastAsia"/>
          <w:color w:val="000000" w:themeColor="text1"/>
          <w:sz w:val="21"/>
          <w:szCs w:val="21"/>
          <w14:textFill>
            <w14:solidFill>
              <w14:schemeClr w14:val="tx1"/>
            </w14:solidFill>
          </w14:textFill>
        </w:rPr>
        <w:t>8</w:t>
      </w:r>
      <w:r>
        <w:rPr>
          <w:color w:val="000000" w:themeColor="text1"/>
          <w:sz w:val="21"/>
          <w:szCs w:val="21"/>
          <w14:textFill>
            <w14:solidFill>
              <w14:schemeClr w14:val="tx1"/>
            </w14:solidFill>
          </w14:textFill>
        </w:rPr>
        <w:t>0</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的</w:t>
      </w:r>
      <w:r>
        <w:rPr>
          <w:rFonts w:hint="eastAsia"/>
          <w:color w:val="000000" w:themeColor="text1"/>
          <w:sz w:val="21"/>
          <w:szCs w:val="21"/>
          <w14:textFill>
            <w14:solidFill>
              <w14:schemeClr w14:val="tx1"/>
            </w14:solidFill>
          </w14:textFill>
        </w:rPr>
        <w:t>个体</w:t>
      </w:r>
      <w:r>
        <w:rPr>
          <w:color w:val="000000" w:themeColor="text1"/>
          <w:sz w:val="21"/>
          <w:szCs w:val="21"/>
          <w14:textFill>
            <w14:solidFill>
              <w14:schemeClr w14:val="tx1"/>
            </w14:solidFill>
          </w14:textFill>
        </w:rPr>
        <w:t>直接进入真正意义上的城市</w:t>
      </w:r>
      <w:r>
        <w:rPr>
          <w:rFonts w:hint="eastAsia"/>
          <w:color w:val="000000" w:themeColor="text1"/>
          <w:sz w:val="21"/>
          <w:szCs w:val="21"/>
          <w14:textFill>
            <w14:solidFill>
              <w14:schemeClr w14:val="tx1"/>
            </w14:solidFill>
          </w14:textFill>
        </w:rPr>
        <w:t>，其中1</w:t>
      </w:r>
      <w:r>
        <w:rPr>
          <w:color w:val="000000" w:themeColor="text1"/>
          <w:sz w:val="21"/>
          <w:szCs w:val="21"/>
          <w14:textFill>
            <w14:solidFill>
              <w14:schemeClr w14:val="tx1"/>
            </w14:solidFill>
          </w14:textFill>
        </w:rPr>
        <w:t>9,768</w:t>
      </w:r>
      <w:r>
        <w:rPr>
          <w:rFonts w:hint="eastAsia"/>
          <w:color w:val="000000" w:themeColor="text1"/>
          <w:sz w:val="21"/>
          <w:szCs w:val="21"/>
          <w14:textFill>
            <w14:solidFill>
              <w14:schemeClr w14:val="tx1"/>
            </w14:solidFill>
          </w14:textFill>
        </w:rPr>
        <w:t>（占比1</w:t>
      </w:r>
      <w:r>
        <w:rPr>
          <w:color w:val="000000" w:themeColor="text1"/>
          <w:sz w:val="21"/>
          <w:szCs w:val="21"/>
          <w14:textFill>
            <w14:solidFill>
              <w14:schemeClr w14:val="tx1"/>
            </w14:solidFill>
          </w14:textFill>
        </w:rPr>
        <w:t>7.58</w:t>
      </w:r>
      <w:r>
        <w:rPr>
          <w:rFonts w:hint="eastAsia"/>
          <w:color w:val="000000" w:themeColor="text1"/>
          <w:sz w:val="21"/>
          <w:szCs w:val="21"/>
          <w14:textFill>
            <w14:solidFill>
              <w14:schemeClr w14:val="tx1"/>
            </w14:solidFill>
          </w14:textFill>
        </w:rPr>
        <w:t>%）的个体首次进入了</w:t>
      </w:r>
      <w:r>
        <w:rPr>
          <w:color w:val="000000" w:themeColor="text1"/>
          <w:sz w:val="21"/>
          <w:szCs w:val="21"/>
          <w14:textFill>
            <w14:solidFill>
              <w14:schemeClr w14:val="tx1"/>
            </w14:solidFill>
          </w14:textFill>
        </w:rPr>
        <w:t>一线城市</w:t>
      </w:r>
      <w:r>
        <w:rPr>
          <w:rStyle w:val="20"/>
          <w:color w:val="000000" w:themeColor="text1"/>
          <w:sz w:val="21"/>
          <w:szCs w:val="21"/>
          <w14:textFill>
            <w14:solidFill>
              <w14:schemeClr w14:val="tx1"/>
            </w14:solidFill>
          </w14:textFill>
        </w:rPr>
        <w:footnoteReference w:id="19"/>
      </w:r>
      <w:r>
        <w:rPr>
          <w:color w:val="000000" w:themeColor="text1"/>
          <w:sz w:val="21"/>
          <w:szCs w:val="21"/>
          <w14:textFill>
            <w14:solidFill>
              <w14:schemeClr w14:val="tx1"/>
            </w14:solidFill>
          </w14:textFill>
        </w:rPr>
        <w:t>。</w:t>
      </w:r>
    </w:p>
    <w:p>
      <w:pPr>
        <w:ind w:firstLine="420" w:firstLineChars="200"/>
        <w:jc w:val="both"/>
        <w:rPr>
          <w:color w:val="000000" w:themeColor="text1"/>
          <w:sz w:val="21"/>
          <w:szCs w:val="21"/>
          <w14:textFill>
            <w14:solidFill>
              <w14:schemeClr w14:val="tx1"/>
            </w14:solidFill>
          </w14:textFill>
        </w:rPr>
      </w:pPr>
      <w:r>
        <w:rPr>
          <w:rFonts w:hint="eastAsia" w:ascii="宋体" w:hAnsi="宋体"/>
          <w:color w:val="000000" w:themeColor="text1"/>
          <w:sz w:val="21"/>
          <w:szCs w:val="21"/>
          <w14:textFill>
            <w14:solidFill>
              <w14:schemeClr w14:val="tx1"/>
            </w14:solidFill>
          </w14:textFill>
        </w:rPr>
        <w:t>我们将流动人口分成只流动一个城市和流动多个城市者，进入数据计算样本共计1</w:t>
      </w:r>
      <w:r>
        <w:rPr>
          <w:rFonts w:ascii="宋体" w:hAnsi="宋体"/>
          <w:color w:val="000000" w:themeColor="text1"/>
          <w:sz w:val="21"/>
          <w:szCs w:val="21"/>
          <w14:textFill>
            <w14:solidFill>
              <w14:schemeClr w14:val="tx1"/>
            </w14:solidFill>
          </w14:textFill>
        </w:rPr>
        <w:t>16181</w:t>
      </w:r>
      <w:r>
        <w:rPr>
          <w:rFonts w:hint="eastAsia" w:ascii="宋体" w:hAnsi="宋体"/>
          <w:color w:val="000000" w:themeColor="text1"/>
          <w:sz w:val="21"/>
          <w:szCs w:val="21"/>
          <w14:textFill>
            <w14:solidFill>
              <w14:schemeClr w14:val="tx1"/>
            </w14:solidFill>
          </w14:textFill>
        </w:rPr>
        <w:t>个，其中只流动一个城市者5</w:t>
      </w:r>
      <w:r>
        <w:rPr>
          <w:rFonts w:ascii="宋体" w:hAnsi="宋体"/>
          <w:color w:val="000000" w:themeColor="text1"/>
          <w:sz w:val="21"/>
          <w:szCs w:val="21"/>
          <w14:textFill>
            <w14:solidFill>
              <w14:schemeClr w14:val="tx1"/>
            </w14:solidFill>
          </w14:textFill>
        </w:rPr>
        <w:t>7007</w:t>
      </w:r>
      <w:r>
        <w:rPr>
          <w:rFonts w:hint="eastAsia" w:ascii="宋体" w:hAnsi="宋体"/>
          <w:color w:val="000000" w:themeColor="text1"/>
          <w:sz w:val="21"/>
          <w:szCs w:val="21"/>
          <w14:textFill>
            <w14:solidFill>
              <w14:schemeClr w14:val="tx1"/>
            </w14:solidFill>
          </w14:textFill>
        </w:rPr>
        <w:t>，流动2个及以上城市者5</w:t>
      </w:r>
      <w:r>
        <w:rPr>
          <w:rFonts w:ascii="宋体" w:hAnsi="宋体"/>
          <w:color w:val="000000" w:themeColor="text1"/>
          <w:sz w:val="21"/>
          <w:szCs w:val="21"/>
          <w14:textFill>
            <w14:solidFill>
              <w14:schemeClr w14:val="tx1"/>
            </w14:solidFill>
          </w14:textFill>
        </w:rPr>
        <w:t>9174</w:t>
      </w:r>
      <w:r>
        <w:rPr>
          <w:rFonts w:hint="eastAsia" w:ascii="宋体" w:hAnsi="宋体"/>
          <w:color w:val="000000" w:themeColor="text1"/>
          <w:sz w:val="21"/>
          <w:szCs w:val="21"/>
          <w14:textFill>
            <w14:solidFill>
              <w14:schemeClr w14:val="tx1"/>
            </w14:solidFill>
          </w14:textFill>
        </w:rPr>
        <w:t>个，占比分别为4</w:t>
      </w:r>
      <w:r>
        <w:rPr>
          <w:rFonts w:ascii="宋体" w:hAnsi="宋体"/>
          <w:color w:val="000000" w:themeColor="text1"/>
          <w:sz w:val="21"/>
          <w:szCs w:val="21"/>
          <w14:textFill>
            <w14:solidFill>
              <w14:schemeClr w14:val="tx1"/>
            </w14:solidFill>
          </w14:textFill>
        </w:rPr>
        <w:t>9.07</w:t>
      </w:r>
      <w:r>
        <w:rPr>
          <w:rFonts w:hint="eastAsia" w:ascii="宋体" w:hAnsi="宋体"/>
          <w:color w:val="000000" w:themeColor="text1"/>
          <w:sz w:val="21"/>
          <w:szCs w:val="21"/>
          <w14:textFill>
            <w14:solidFill>
              <w14:schemeClr w14:val="tx1"/>
            </w14:solidFill>
          </w14:textFill>
        </w:rPr>
        <w:t>%和5</w:t>
      </w:r>
      <w:r>
        <w:rPr>
          <w:rFonts w:ascii="宋体" w:hAnsi="宋体"/>
          <w:color w:val="000000" w:themeColor="text1"/>
          <w:sz w:val="21"/>
          <w:szCs w:val="21"/>
          <w14:textFill>
            <w14:solidFill>
              <w14:schemeClr w14:val="tx1"/>
            </w14:solidFill>
          </w14:textFill>
        </w:rPr>
        <w:t>0.93</w:t>
      </w:r>
      <w:r>
        <w:rPr>
          <w:rFonts w:hint="eastAsia" w:ascii="宋体" w:hAnsi="宋体"/>
          <w:color w:val="000000" w:themeColor="text1"/>
          <w:sz w:val="21"/>
          <w:szCs w:val="21"/>
          <w14:textFill>
            <w14:solidFill>
              <w14:schemeClr w14:val="tx1"/>
            </w14:solidFill>
          </w14:textFill>
        </w:rPr>
        <w:t>%。</w:t>
      </w:r>
      <w:r>
        <w:rPr>
          <w:rFonts w:hint="eastAsia"/>
          <w:color w:val="000000" w:themeColor="text1"/>
          <w:sz w:val="21"/>
          <w:szCs w:val="21"/>
          <w14:textFill>
            <w14:solidFill>
              <w14:schemeClr w14:val="tx1"/>
            </w14:solidFill>
          </w14:textFill>
        </w:rPr>
        <w:t>对于首次和本次</w:t>
      </w:r>
      <w:r>
        <w:rPr>
          <w:color w:val="000000" w:themeColor="text1"/>
          <w:sz w:val="21"/>
          <w:szCs w:val="21"/>
          <w14:textFill>
            <w14:solidFill>
              <w14:schemeClr w14:val="tx1"/>
            </w14:solidFill>
          </w14:textFill>
        </w:rPr>
        <w:t>只流动过一个城市的移民，其进入的城市可以分为一线城市</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5572</w:t>
      </w:r>
      <w:r>
        <w:rPr>
          <w:rFonts w:hint="eastAsia"/>
          <w:color w:val="000000" w:themeColor="text1"/>
          <w:sz w:val="21"/>
          <w:szCs w:val="21"/>
          <w14:textFill>
            <w14:solidFill>
              <w14:schemeClr w14:val="tx1"/>
            </w14:solidFill>
          </w14:textFill>
        </w:rPr>
        <w:t>个)</w:t>
      </w:r>
      <w:r>
        <w:rPr>
          <w:color w:val="000000" w:themeColor="text1"/>
          <w:sz w:val="21"/>
          <w:szCs w:val="21"/>
          <w14:textFill>
            <w14:solidFill>
              <w14:schemeClr w14:val="tx1"/>
            </w14:solidFill>
          </w14:textFill>
        </w:rPr>
        <w:t>、其它城市</w:t>
      </w:r>
      <w:r>
        <w:rPr>
          <w:rFonts w:hint="eastAsia"/>
          <w:color w:val="000000" w:themeColor="text1"/>
          <w:sz w:val="21"/>
          <w:szCs w:val="21"/>
          <w14:textFill>
            <w14:solidFill>
              <w14:schemeClr w14:val="tx1"/>
            </w14:solidFill>
          </w14:textFill>
        </w:rPr>
        <w:t>（3</w:t>
      </w:r>
      <w:r>
        <w:rPr>
          <w:color w:val="000000" w:themeColor="text1"/>
          <w:sz w:val="21"/>
          <w:szCs w:val="21"/>
          <w14:textFill>
            <w14:solidFill>
              <w14:schemeClr w14:val="tx1"/>
            </w14:solidFill>
          </w14:textFill>
        </w:rPr>
        <w:t>8146</w:t>
      </w:r>
      <w:r>
        <w:rPr>
          <w:rFonts w:hint="eastAsia"/>
          <w:color w:val="000000" w:themeColor="text1"/>
          <w:sz w:val="21"/>
          <w:szCs w:val="21"/>
          <w14:textFill>
            <w14:solidFill>
              <w14:schemeClr w14:val="tx1"/>
            </w14:solidFill>
          </w14:textFill>
        </w:rPr>
        <w:t>个）和</w:t>
      </w:r>
      <w:r>
        <w:rPr>
          <w:color w:val="000000" w:themeColor="text1"/>
          <w:sz w:val="21"/>
          <w:szCs w:val="21"/>
          <w14:textFill>
            <w14:solidFill>
              <w14:schemeClr w14:val="tx1"/>
            </w14:solidFill>
          </w14:textFill>
        </w:rPr>
        <w:t>县市</w:t>
      </w:r>
      <w:r>
        <w:rPr>
          <w:rFonts w:hint="eastAsia"/>
          <w:color w:val="000000" w:themeColor="text1"/>
          <w:sz w:val="21"/>
          <w:szCs w:val="21"/>
          <w14:textFill>
            <w14:solidFill>
              <w14:schemeClr w14:val="tx1"/>
            </w14:solidFill>
          </w14:textFill>
        </w:rPr>
        <w:t>（1</w:t>
      </w:r>
      <w:r>
        <w:rPr>
          <w:color w:val="000000" w:themeColor="text1"/>
          <w:sz w:val="21"/>
          <w:szCs w:val="21"/>
          <w14:textFill>
            <w14:solidFill>
              <w14:schemeClr w14:val="tx1"/>
            </w14:solidFill>
          </w14:textFill>
        </w:rPr>
        <w:t>3289</w:t>
      </w:r>
      <w:r>
        <w:rPr>
          <w:rFonts w:hint="eastAsia"/>
          <w:color w:val="000000" w:themeColor="text1"/>
          <w:sz w:val="21"/>
          <w:szCs w:val="21"/>
          <w14:textFill>
            <w14:solidFill>
              <w14:schemeClr w14:val="tx1"/>
            </w14:solidFill>
          </w14:textFill>
        </w:rPr>
        <w:t>个）</w:t>
      </w:r>
      <w:r>
        <w:rPr>
          <w:color w:val="000000" w:themeColor="text1"/>
          <w:sz w:val="21"/>
          <w:szCs w:val="21"/>
          <w14:textFill>
            <w14:solidFill>
              <w14:schemeClr w14:val="tx1"/>
            </w14:solidFill>
          </w14:textFill>
        </w:rPr>
        <w:t>三类</w:t>
      </w:r>
      <w:r>
        <w:rPr>
          <w:rFonts w:hint="eastAsia"/>
          <w:color w:val="000000" w:themeColor="text1"/>
          <w:sz w:val="21"/>
          <w:szCs w:val="21"/>
          <w14:textFill>
            <w14:solidFill>
              <w14:schemeClr w14:val="tx1"/>
            </w14:solidFill>
          </w14:textFill>
        </w:rPr>
        <w:t>，占比分别为9</w:t>
      </w:r>
      <w:r>
        <w:rPr>
          <w:color w:val="000000" w:themeColor="text1"/>
          <w:sz w:val="21"/>
          <w:szCs w:val="21"/>
          <w14:textFill>
            <w14:solidFill>
              <w14:schemeClr w14:val="tx1"/>
            </w14:solidFill>
          </w14:textFill>
        </w:rPr>
        <w:t>.77</w:t>
      </w:r>
      <w:r>
        <w:rPr>
          <w:rFonts w:hint="eastAsia"/>
          <w:color w:val="000000" w:themeColor="text1"/>
          <w:sz w:val="21"/>
          <w:szCs w:val="21"/>
          <w14:textFill>
            <w14:solidFill>
              <w14:schemeClr w14:val="tx1"/>
            </w14:solidFill>
          </w14:textFill>
        </w:rPr>
        <w:t>%、6</w:t>
      </w:r>
      <w:r>
        <w:rPr>
          <w:color w:val="000000" w:themeColor="text1"/>
          <w:sz w:val="21"/>
          <w:szCs w:val="21"/>
          <w14:textFill>
            <w14:solidFill>
              <w14:schemeClr w14:val="tx1"/>
            </w14:solidFill>
          </w14:textFill>
        </w:rPr>
        <w:t>6.91</w:t>
      </w:r>
      <w:r>
        <w:rPr>
          <w:rFonts w:hint="eastAsia"/>
          <w:color w:val="000000" w:themeColor="text1"/>
          <w:sz w:val="21"/>
          <w:szCs w:val="21"/>
          <w14:textFill>
            <w14:solidFill>
              <w14:schemeClr w14:val="tx1"/>
            </w14:solidFill>
          </w14:textFill>
        </w:rPr>
        <w:t>%和2</w:t>
      </w:r>
      <w:r>
        <w:rPr>
          <w:color w:val="000000" w:themeColor="text1"/>
          <w:sz w:val="21"/>
          <w:szCs w:val="21"/>
          <w14:textFill>
            <w14:solidFill>
              <w14:schemeClr w14:val="tx1"/>
            </w14:solidFill>
          </w14:textFill>
        </w:rPr>
        <w:t>3.31</w:t>
      </w:r>
      <w:r>
        <w:rPr>
          <w:rFonts w:hint="eastAsia"/>
          <w:color w:val="000000" w:themeColor="text1"/>
          <w:sz w:val="21"/>
          <w:szCs w:val="21"/>
          <w14:textFill>
            <w14:solidFill>
              <w14:schemeClr w14:val="tx1"/>
            </w14:solidFill>
          </w14:textFill>
        </w:rPr>
        <w:t>%。对于流动过</w:t>
      </w:r>
      <w:r>
        <w:rPr>
          <w:color w:val="000000" w:themeColor="text1"/>
          <w:sz w:val="21"/>
          <w:szCs w:val="21"/>
          <w14:textFill>
            <w14:solidFill>
              <w14:schemeClr w14:val="tx1"/>
            </w14:solidFill>
          </w14:textFill>
        </w:rPr>
        <w:t>两个及以上城市的移民分成四种可能</w:t>
      </w:r>
      <w:r>
        <w:rPr>
          <w:rStyle w:val="20"/>
          <w:color w:val="000000" w:themeColor="text1"/>
          <w:sz w:val="21"/>
          <w:szCs w:val="21"/>
          <w14:textFill>
            <w14:solidFill>
              <w14:schemeClr w14:val="tx1"/>
            </w14:solidFill>
          </w14:textFill>
        </w:rPr>
        <w:footnoteReference w:id="20"/>
      </w:r>
      <w:r>
        <w:rPr>
          <w:color w:val="000000" w:themeColor="text1"/>
          <w:sz w:val="21"/>
          <w:szCs w:val="21"/>
          <w14:textFill>
            <w14:solidFill>
              <w14:schemeClr w14:val="tx1"/>
            </w14:solidFill>
          </w14:textFill>
        </w:rPr>
        <w:t>：首次和现在均进入城市（</w:t>
      </w:r>
      <w:r>
        <w:rPr>
          <w:rFonts w:hint="eastAsia"/>
          <w:color w:val="000000" w:themeColor="text1"/>
          <w:sz w:val="21"/>
          <w:szCs w:val="21"/>
          <w14:textFill>
            <w14:solidFill>
              <w14:schemeClr w14:val="tx1"/>
            </w14:solidFill>
          </w14:textFill>
        </w:rPr>
        <w:t>3</w:t>
      </w:r>
      <w:r>
        <w:rPr>
          <w:color w:val="000000" w:themeColor="text1"/>
          <w:sz w:val="21"/>
          <w:szCs w:val="21"/>
          <w14:textFill>
            <w14:solidFill>
              <w14:schemeClr w14:val="tx1"/>
            </w14:solidFill>
          </w14:textFill>
        </w:rPr>
        <w:t>8,388个）、首次进入城市现在县市（10,040）、首次进入县市现在进入城市（5537）、首次和现在均进入县市（</w:t>
      </w:r>
      <w:r>
        <w:rPr>
          <w:rFonts w:hint="eastAsia"/>
          <w:color w:val="000000" w:themeColor="text1"/>
          <w:sz w:val="21"/>
          <w:szCs w:val="21"/>
          <w14:textFill>
            <w14:solidFill>
              <w14:schemeClr w14:val="tx1"/>
            </w14:solidFill>
          </w14:textFill>
        </w:rPr>
        <w:t>5</w:t>
      </w:r>
      <w:r>
        <w:rPr>
          <w:color w:val="000000" w:themeColor="text1"/>
          <w:sz w:val="21"/>
          <w:szCs w:val="21"/>
          <w14:textFill>
            <w14:solidFill>
              <w14:schemeClr w14:val="tx1"/>
            </w14:solidFill>
          </w14:textFill>
        </w:rPr>
        <w:t>209），占比分别为</w:t>
      </w:r>
      <w:r>
        <w:rPr>
          <w:rFonts w:hint="eastAsia"/>
          <w:color w:val="000000" w:themeColor="text1"/>
          <w:sz w:val="21"/>
          <w:szCs w:val="21"/>
          <w14:textFill>
            <w14:solidFill>
              <w14:schemeClr w14:val="tx1"/>
            </w14:solidFill>
          </w14:textFill>
        </w:rPr>
        <w:t>6</w:t>
      </w:r>
      <w:r>
        <w:rPr>
          <w:color w:val="000000" w:themeColor="text1"/>
          <w:sz w:val="21"/>
          <w:szCs w:val="21"/>
          <w14:textFill>
            <w14:solidFill>
              <w14:schemeClr w14:val="tx1"/>
            </w14:solidFill>
          </w14:textFill>
        </w:rPr>
        <w:t>4.87%、</w:t>
      </w:r>
      <w:r>
        <w:rPr>
          <w:rFonts w:hint="eastAsia"/>
          <w:color w:val="000000" w:themeColor="text1"/>
          <w:sz w:val="21"/>
          <w:szCs w:val="21"/>
          <w14:textFill>
            <w14:solidFill>
              <w14:schemeClr w14:val="tx1"/>
            </w14:solidFill>
          </w14:textFill>
        </w:rPr>
        <w:t>1</w:t>
      </w:r>
      <w:r>
        <w:rPr>
          <w:color w:val="000000" w:themeColor="text1"/>
          <w:sz w:val="21"/>
          <w:szCs w:val="21"/>
          <w14:textFill>
            <w14:solidFill>
              <w14:schemeClr w14:val="tx1"/>
            </w14:solidFill>
          </w14:textFill>
        </w:rPr>
        <w:t>6.97%、</w:t>
      </w:r>
      <w:r>
        <w:rPr>
          <w:rFonts w:hint="eastAsia"/>
          <w:color w:val="000000" w:themeColor="text1"/>
          <w:sz w:val="21"/>
          <w:szCs w:val="21"/>
          <w14:textFill>
            <w14:solidFill>
              <w14:schemeClr w14:val="tx1"/>
            </w14:solidFill>
          </w14:textFill>
        </w:rPr>
        <w:t>9</w:t>
      </w:r>
      <w:r>
        <w:rPr>
          <w:color w:val="000000" w:themeColor="text1"/>
          <w:sz w:val="21"/>
          <w:szCs w:val="21"/>
          <w14:textFill>
            <w14:solidFill>
              <w14:schemeClr w14:val="tx1"/>
            </w14:solidFill>
          </w14:textFill>
        </w:rPr>
        <w:t>.36%、</w:t>
      </w:r>
      <w:r>
        <w:rPr>
          <w:rFonts w:hint="eastAsia"/>
          <w:color w:val="000000" w:themeColor="text1"/>
          <w:sz w:val="21"/>
          <w:szCs w:val="21"/>
          <w14:textFill>
            <w14:solidFill>
              <w14:schemeClr w14:val="tx1"/>
            </w14:solidFill>
          </w14:textFill>
        </w:rPr>
        <w:t>8</w:t>
      </w:r>
      <w:r>
        <w:rPr>
          <w:color w:val="000000" w:themeColor="text1"/>
          <w:sz w:val="21"/>
          <w:szCs w:val="21"/>
          <w14:textFill>
            <w14:solidFill>
              <w14:schemeClr w14:val="tx1"/>
            </w14:solidFill>
          </w14:textFill>
        </w:rPr>
        <w:t>.80%。</w:t>
      </w:r>
    </w:p>
    <w:p>
      <w:pPr>
        <w:pStyle w:val="24"/>
        <w:spacing w:before="0" w:beforeAutospacing="0" w:after="0" w:afterAutospacing="0"/>
        <w:ind w:firstLine="420" w:firstLineChars="200"/>
        <w:jc w:val="both"/>
        <w:rPr>
          <w:rFonts w:ascii="Times New Roman" w:hAnsi="Times New Roman" w:cs="Times New Roman"/>
          <w:color w:val="000000" w:themeColor="text1"/>
          <w:sz w:val="21"/>
          <w:szCs w:val="21"/>
          <w14:textFill>
            <w14:solidFill>
              <w14:schemeClr w14:val="tx1"/>
            </w14:solidFill>
          </w14:textFill>
        </w:rPr>
      </w:pPr>
      <w:r>
        <w:rPr>
          <w:rFonts w:ascii="Times New Roman" w:hAnsi="Times New Roman" w:cs="Times New Roman"/>
          <w:color w:val="000000" w:themeColor="text1"/>
          <w:sz w:val="21"/>
          <w:szCs w:val="21"/>
          <w14:textFill>
            <w14:solidFill>
              <w14:schemeClr w14:val="tx1"/>
            </w14:solidFill>
          </w14:textFill>
        </w:rPr>
        <w:t>表9的</w:t>
      </w:r>
      <w:r>
        <w:rPr>
          <w:rFonts w:hint="eastAsia" w:ascii="Times New Roman" w:hAnsi="Times New Roman" w:cs="Times New Roman"/>
          <w:color w:val="000000" w:themeColor="text1"/>
          <w:sz w:val="21"/>
          <w:szCs w:val="21"/>
          <w14:textFill>
            <w14:solidFill>
              <w14:schemeClr w14:val="tx1"/>
            </w14:solidFill>
          </w14:textFill>
        </w:rPr>
        <w:t>分组</w:t>
      </w:r>
      <w:r>
        <w:rPr>
          <w:rFonts w:ascii="Times New Roman" w:hAnsi="Times New Roman" w:cs="Times New Roman"/>
          <w:color w:val="000000" w:themeColor="text1"/>
          <w:sz w:val="21"/>
          <w:szCs w:val="21"/>
          <w14:textFill>
            <w14:solidFill>
              <w14:schemeClr w14:val="tx1"/>
            </w14:solidFill>
          </w14:textFill>
        </w:rPr>
        <w:t>估计显示，</w:t>
      </w:r>
      <w:r>
        <w:rPr>
          <w:rFonts w:hint="eastAsia" w:ascii="Times New Roman" w:hAnsi="Times New Roman" w:cs="Times New Roman"/>
          <w:color w:val="000000" w:themeColor="text1"/>
          <w:sz w:val="21"/>
          <w:szCs w:val="21"/>
          <w14:textFill>
            <w14:solidFill>
              <w14:schemeClr w14:val="tx1"/>
            </w14:solidFill>
          </w14:textFill>
        </w:rPr>
        <w:t>在</w:t>
      </w:r>
      <w:r>
        <w:rPr>
          <w:rFonts w:ascii="Times New Roman" w:hAnsi="Times New Roman" w:cs="Times New Roman"/>
          <w:color w:val="000000" w:themeColor="text1"/>
          <w:sz w:val="21"/>
          <w:szCs w:val="21"/>
          <w14:textFill>
            <w14:solidFill>
              <w14:schemeClr w14:val="tx1"/>
            </w14:solidFill>
          </w14:textFill>
        </w:rPr>
        <w:t>只流动过一个城市的移民中，进入一线城市的学习效应最</w:t>
      </w:r>
      <w:r>
        <w:rPr>
          <w:rFonts w:hint="eastAsia" w:ascii="Times New Roman" w:hAnsi="Times New Roman" w:cs="Times New Roman"/>
          <w:color w:val="000000" w:themeColor="text1"/>
          <w:sz w:val="21"/>
          <w:szCs w:val="21"/>
          <w14:textFill>
            <w14:solidFill>
              <w14:schemeClr w14:val="tx1"/>
            </w14:solidFill>
          </w14:textFill>
        </w:rPr>
        <w:t>大</w:t>
      </w:r>
      <w:r>
        <w:rPr>
          <w:rFonts w:ascii="Times New Roman" w:hAnsi="Times New Roman" w:cs="Times New Roman"/>
          <w:color w:val="000000" w:themeColor="text1"/>
          <w:sz w:val="21"/>
          <w:szCs w:val="21"/>
          <w14:textFill>
            <w14:solidFill>
              <w14:schemeClr w14:val="tx1"/>
            </w14:solidFill>
          </w14:textFill>
        </w:rPr>
        <w:t>，进入其它城市的学习效应次之，进入</w:t>
      </w:r>
      <w:r>
        <w:rPr>
          <w:rFonts w:hint="eastAsia" w:ascii="Times New Roman" w:hAnsi="Times New Roman" w:cs="Times New Roman"/>
          <w:color w:val="000000" w:themeColor="text1"/>
          <w:sz w:val="21"/>
          <w:szCs w:val="21"/>
          <w14:textFill>
            <w14:solidFill>
              <w14:schemeClr w14:val="tx1"/>
            </w14:solidFill>
          </w14:textFill>
        </w:rPr>
        <w:t>普通</w:t>
      </w:r>
      <w:r>
        <w:rPr>
          <w:rFonts w:ascii="Times New Roman" w:hAnsi="Times New Roman" w:cs="Times New Roman"/>
          <w:color w:val="000000" w:themeColor="text1"/>
          <w:sz w:val="21"/>
          <w:szCs w:val="21"/>
          <w14:textFill>
            <w14:solidFill>
              <w14:schemeClr w14:val="tx1"/>
            </w14:solidFill>
          </w14:textFill>
        </w:rPr>
        <w:t>的县市学习效应不显著。</w:t>
      </w:r>
      <w:r>
        <w:rPr>
          <w:rFonts w:hint="eastAsia" w:ascii="Times New Roman" w:hAnsi="Times New Roman" w:cs="Times New Roman"/>
          <w:color w:val="000000" w:themeColor="text1"/>
          <w:sz w:val="21"/>
          <w:szCs w:val="21"/>
          <w14:textFill>
            <w14:solidFill>
              <w14:schemeClr w14:val="tx1"/>
            </w14:solidFill>
          </w14:textFill>
        </w:rPr>
        <w:t>在进入一线城市的样本中，即使是按低估的</w:t>
      </w:r>
      <w:r>
        <w:rPr>
          <w:rFonts w:ascii="Times New Roman" w:hAnsi="Times New Roman" w:cs="Times New Roman"/>
          <w:color w:val="000000" w:themeColor="text1"/>
          <w:sz w:val="21"/>
          <w:szCs w:val="21"/>
          <w14:textFill>
            <w14:solidFill>
              <w14:schemeClr w14:val="tx1"/>
            </w14:solidFill>
          </w14:textFill>
        </w:rPr>
        <w:t>OLS</w:t>
      </w:r>
      <w:r>
        <w:rPr>
          <w:rFonts w:hint="eastAsia" w:ascii="Times New Roman" w:hAnsi="Times New Roman" w:cs="Times New Roman"/>
          <w:color w:val="000000" w:themeColor="text1"/>
          <w:sz w:val="21"/>
          <w:szCs w:val="21"/>
          <w14:textFill>
            <w14:solidFill>
              <w14:schemeClr w14:val="tx1"/>
            </w14:solidFill>
          </w14:textFill>
        </w:rPr>
        <w:t>的系数，早进城</w:t>
      </w:r>
      <w:r>
        <w:rPr>
          <w:rFonts w:ascii="Times New Roman" w:hAnsi="Times New Roman" w:cs="Times New Roman"/>
          <w:color w:val="000000" w:themeColor="text1"/>
          <w:sz w:val="21"/>
          <w:szCs w:val="21"/>
          <w14:textFill>
            <w14:solidFill>
              <w14:schemeClr w14:val="tx1"/>
            </w14:solidFill>
          </w14:textFill>
        </w:rPr>
        <w:t>1</w:t>
      </w:r>
      <w:r>
        <w:rPr>
          <w:rFonts w:hint="eastAsia" w:ascii="Times New Roman" w:hAnsi="Times New Roman" w:cs="Times New Roman"/>
          <w:color w:val="000000" w:themeColor="text1"/>
          <w:sz w:val="21"/>
          <w:szCs w:val="21"/>
          <w14:textFill>
            <w14:solidFill>
              <w14:schemeClr w14:val="tx1"/>
            </w14:solidFill>
          </w14:textFill>
        </w:rPr>
        <w:t>年的效应相当于0</w:t>
      </w:r>
      <w:r>
        <w:rPr>
          <w:rFonts w:ascii="Times New Roman" w:hAnsi="Times New Roman" w:cs="Times New Roman"/>
          <w:color w:val="000000" w:themeColor="text1"/>
          <w:sz w:val="21"/>
          <w:szCs w:val="21"/>
          <w14:textFill>
            <w14:solidFill>
              <w14:schemeClr w14:val="tx1"/>
            </w14:solidFill>
          </w14:textFill>
        </w:rPr>
        <w:t>.23</w:t>
      </w:r>
      <w:r>
        <w:rPr>
          <w:rFonts w:hint="eastAsia" w:ascii="Times New Roman" w:hAnsi="Times New Roman" w:cs="Times New Roman"/>
          <w:color w:val="000000" w:themeColor="text1"/>
          <w:sz w:val="21"/>
          <w:szCs w:val="21"/>
          <w14:textFill>
            <w14:solidFill>
              <w14:schemeClr w14:val="tx1"/>
            </w14:solidFill>
          </w14:textFill>
        </w:rPr>
        <w:t>年的初中教育。</w:t>
      </w:r>
      <w:r>
        <w:rPr>
          <w:vertAlign w:val="superscript"/>
        </w:rPr>
        <w:footnoteReference w:id="21"/>
      </w:r>
      <w:r>
        <w:rPr>
          <w:rFonts w:hint="eastAsia" w:ascii="Times New Roman" w:hAnsi="Times New Roman" w:cs="Times New Roman"/>
          <w:color w:val="000000" w:themeColor="text1"/>
          <w:sz w:val="21"/>
          <w:szCs w:val="21"/>
          <w14:textFill>
            <w14:solidFill>
              <w14:schemeClr w14:val="tx1"/>
            </w14:solidFill>
          </w14:textFill>
        </w:rPr>
        <w:t>根据</w:t>
      </w:r>
      <w:r>
        <w:rPr>
          <w:rFonts w:ascii="Times New Roman" w:hAnsi="Times New Roman" w:cs="Times New Roman"/>
          <w:color w:val="000000" w:themeColor="text1"/>
          <w:sz w:val="21"/>
          <w:szCs w:val="21"/>
          <w14:textFill>
            <w14:solidFill>
              <w14:schemeClr w14:val="tx1"/>
            </w14:solidFill>
          </w14:textFill>
        </w:rPr>
        <w:t>流动过</w:t>
      </w:r>
      <w:r>
        <w:rPr>
          <w:rFonts w:hint="eastAsia" w:ascii="Times New Roman" w:hAnsi="Times New Roman" w:cs="Times New Roman"/>
          <w:color w:val="000000" w:themeColor="text1"/>
          <w:sz w:val="21"/>
          <w:szCs w:val="21"/>
          <w14:textFill>
            <w14:solidFill>
              <w14:schemeClr w14:val="tx1"/>
            </w14:solidFill>
          </w14:textFill>
        </w:rPr>
        <w:t>两个</w:t>
      </w:r>
      <w:r>
        <w:rPr>
          <w:rFonts w:ascii="Times New Roman" w:hAnsi="Times New Roman" w:cs="Times New Roman"/>
          <w:color w:val="000000" w:themeColor="text1"/>
          <w:sz w:val="21"/>
          <w:szCs w:val="21"/>
          <w14:textFill>
            <w14:solidFill>
              <w14:schemeClr w14:val="tx1"/>
            </w14:solidFill>
          </w14:textFill>
        </w:rPr>
        <w:t>及以上城市的移民样本，</w:t>
      </w:r>
      <w:r>
        <w:rPr>
          <w:rFonts w:hint="eastAsia" w:ascii="Times New Roman" w:hAnsi="Times New Roman" w:cs="Times New Roman"/>
          <w:color w:val="000000" w:themeColor="text1"/>
          <w:sz w:val="21"/>
          <w:szCs w:val="21"/>
          <w14:textFill>
            <w14:solidFill>
              <w14:schemeClr w14:val="tx1"/>
            </w14:solidFill>
          </w14:textFill>
        </w:rPr>
        <w:t>首次</w:t>
      </w:r>
      <w:r>
        <w:rPr>
          <w:rFonts w:ascii="Times New Roman" w:hAnsi="Times New Roman" w:cs="Times New Roman"/>
          <w:color w:val="000000" w:themeColor="text1"/>
          <w:sz w:val="21"/>
          <w:szCs w:val="21"/>
          <w14:textFill>
            <w14:solidFill>
              <w14:schemeClr w14:val="tx1"/>
            </w14:solidFill>
          </w14:textFill>
        </w:rPr>
        <w:t>进入城市的个体学习效应</w:t>
      </w:r>
      <w:r>
        <w:rPr>
          <w:rFonts w:hint="eastAsia" w:ascii="Times New Roman" w:hAnsi="Times New Roman" w:cs="Times New Roman"/>
          <w:color w:val="000000" w:themeColor="text1"/>
          <w:sz w:val="21"/>
          <w:szCs w:val="21"/>
          <w14:textFill>
            <w14:solidFill>
              <w14:schemeClr w14:val="tx1"/>
            </w14:solidFill>
          </w14:textFill>
        </w:rPr>
        <w:t>最为</w:t>
      </w:r>
      <w:r>
        <w:rPr>
          <w:rFonts w:ascii="Times New Roman" w:hAnsi="Times New Roman" w:cs="Times New Roman"/>
          <w:color w:val="000000" w:themeColor="text1"/>
          <w:sz w:val="21"/>
          <w:szCs w:val="21"/>
          <w14:textFill>
            <w14:solidFill>
              <w14:schemeClr w14:val="tx1"/>
            </w14:solidFill>
          </w14:textFill>
        </w:rPr>
        <w:t>显著，</w:t>
      </w:r>
      <w:r>
        <w:rPr>
          <w:rFonts w:hint="eastAsia" w:ascii="Times New Roman" w:hAnsi="Times New Roman" w:cs="Times New Roman"/>
          <w:color w:val="000000" w:themeColor="text1"/>
          <w:sz w:val="21"/>
          <w:szCs w:val="21"/>
          <w14:textFill>
            <w14:solidFill>
              <w14:schemeClr w14:val="tx1"/>
            </w14:solidFill>
          </w14:textFill>
        </w:rPr>
        <w:t>首次</w:t>
      </w:r>
      <w:r>
        <w:rPr>
          <w:rFonts w:ascii="Times New Roman" w:hAnsi="Times New Roman" w:cs="Times New Roman"/>
          <w:color w:val="000000" w:themeColor="text1"/>
          <w:sz w:val="21"/>
          <w:szCs w:val="21"/>
          <w14:textFill>
            <w14:solidFill>
              <w14:schemeClr w14:val="tx1"/>
            </w14:solidFill>
          </w14:textFill>
        </w:rPr>
        <w:t>进入城市现在县市的个体学习效应减弱，</w:t>
      </w:r>
      <w:r>
        <w:rPr>
          <w:rFonts w:hint="eastAsia" w:ascii="Times New Roman" w:hAnsi="Times New Roman" w:cs="Times New Roman"/>
          <w:color w:val="000000" w:themeColor="text1"/>
          <w:sz w:val="21"/>
          <w:szCs w:val="21"/>
          <w14:textFill>
            <w14:solidFill>
              <w14:schemeClr w14:val="tx1"/>
            </w14:solidFill>
          </w14:textFill>
        </w:rPr>
        <w:t>而</w:t>
      </w:r>
      <w:r>
        <w:rPr>
          <w:rFonts w:ascii="Times New Roman" w:hAnsi="Times New Roman" w:cs="Times New Roman"/>
          <w:color w:val="000000" w:themeColor="text1"/>
          <w:sz w:val="21"/>
          <w:szCs w:val="21"/>
          <w14:textFill>
            <w14:solidFill>
              <w14:schemeClr w14:val="tx1"/>
            </w14:solidFill>
          </w14:textFill>
        </w:rPr>
        <w:t>首次进入</w:t>
      </w:r>
      <w:r>
        <w:rPr>
          <w:rFonts w:hint="eastAsia" w:ascii="Times New Roman" w:hAnsi="Times New Roman" w:cs="Times New Roman"/>
          <w:color w:val="000000" w:themeColor="text1"/>
          <w:sz w:val="21"/>
          <w:szCs w:val="21"/>
          <w14:textFill>
            <w14:solidFill>
              <w14:schemeClr w14:val="tx1"/>
            </w14:solidFill>
          </w14:textFill>
        </w:rPr>
        <w:t>普通</w:t>
      </w:r>
      <w:r>
        <w:rPr>
          <w:rFonts w:ascii="Times New Roman" w:hAnsi="Times New Roman" w:cs="Times New Roman"/>
          <w:color w:val="000000" w:themeColor="text1"/>
          <w:sz w:val="21"/>
          <w:szCs w:val="21"/>
          <w14:textFill>
            <w14:solidFill>
              <w14:schemeClr w14:val="tx1"/>
            </w14:solidFill>
          </w14:textFill>
        </w:rPr>
        <w:t>的县市，</w:t>
      </w:r>
      <w:r>
        <w:rPr>
          <w:rFonts w:hint="eastAsia" w:ascii="Times New Roman" w:hAnsi="Times New Roman" w:cs="Times New Roman"/>
          <w:color w:val="000000" w:themeColor="text1"/>
          <w:sz w:val="21"/>
          <w:szCs w:val="21"/>
          <w14:textFill>
            <w14:solidFill>
              <w14:schemeClr w14:val="tx1"/>
            </w14:solidFill>
          </w14:textFill>
        </w:rPr>
        <w:t>不管</w:t>
      </w:r>
      <w:r>
        <w:rPr>
          <w:rFonts w:ascii="Times New Roman" w:hAnsi="Times New Roman" w:cs="Times New Roman"/>
          <w:color w:val="000000" w:themeColor="text1"/>
          <w:sz w:val="21"/>
          <w:szCs w:val="21"/>
          <w14:textFill>
            <w14:solidFill>
              <w14:schemeClr w14:val="tx1"/>
            </w14:solidFill>
          </w14:textFill>
        </w:rPr>
        <w:t>现在城市还是县市，学习效应均不显著。这说明，农村移民只有进入真正意义上的城市，并且保持在城市稳定就业，才能产生进城的学习效应，提高农村移民收入水平。相反，“离土不离乡”的城镇化，并不能帮助农村移民积累人力资本，改善其劳动力市场表现。</w:t>
      </w:r>
    </w:p>
    <w:p>
      <w:pPr>
        <w:pStyle w:val="24"/>
        <w:spacing w:before="0" w:beforeAutospacing="0" w:after="0" w:afterAutospacing="0"/>
        <w:ind w:firstLine="420" w:firstLineChars="200"/>
        <w:jc w:val="both"/>
        <w:rPr>
          <w:rFonts w:ascii="Times New Roman" w:hAnsi="Times New Roman" w:cs="Times New Roman"/>
          <w:color w:val="000000" w:themeColor="text1"/>
          <w:sz w:val="21"/>
          <w:szCs w:val="21"/>
          <w14:textFill>
            <w14:solidFill>
              <w14:schemeClr w14:val="tx1"/>
            </w14:solidFill>
          </w14:textFill>
        </w:rPr>
      </w:pPr>
    </w:p>
    <w:p>
      <w:pPr>
        <w:pStyle w:val="24"/>
        <w:spacing w:before="0" w:beforeAutospacing="0" w:after="0" w:afterAutospacing="0"/>
        <w:ind w:firstLine="420" w:firstLineChars="200"/>
        <w:jc w:val="both"/>
        <w:rPr>
          <w:rFonts w:ascii="Times New Roman" w:hAnsi="Times New Roman" w:cs="Times New Roman"/>
          <w:color w:val="000000" w:themeColor="text1"/>
          <w:sz w:val="21"/>
          <w:szCs w:val="21"/>
          <w14:textFill>
            <w14:solidFill>
              <w14:schemeClr w14:val="tx1"/>
            </w14:solidFill>
          </w14:textFill>
        </w:rPr>
      </w:pPr>
    </w:p>
    <w:p>
      <w:pPr>
        <w:pStyle w:val="24"/>
        <w:spacing w:before="0" w:beforeAutospacing="0" w:after="0" w:afterAutospacing="0"/>
        <w:ind w:firstLine="420" w:firstLineChars="200"/>
        <w:jc w:val="both"/>
        <w:rPr>
          <w:rFonts w:ascii="Times New Roman" w:hAnsi="Times New Roman" w:cs="Times New Roman"/>
          <w:color w:val="000000" w:themeColor="text1"/>
          <w:sz w:val="21"/>
          <w:szCs w:val="21"/>
          <w14:textFill>
            <w14:solidFill>
              <w14:schemeClr w14:val="tx1"/>
            </w14:solidFill>
          </w14:textFill>
        </w:rPr>
      </w:pPr>
    </w:p>
    <w:p>
      <w:pPr>
        <w:pStyle w:val="24"/>
        <w:spacing w:before="0" w:beforeAutospacing="0" w:after="0" w:afterAutospacing="0"/>
        <w:ind w:firstLine="420" w:firstLineChars="200"/>
        <w:jc w:val="both"/>
        <w:rPr>
          <w:rFonts w:ascii="Times New Roman" w:hAnsi="Times New Roman" w:cs="Times New Roman"/>
          <w:color w:val="000000" w:themeColor="text1"/>
          <w:sz w:val="21"/>
          <w:szCs w:val="21"/>
          <w14:textFill>
            <w14:solidFill>
              <w14:schemeClr w14:val="tx1"/>
            </w14:solidFill>
          </w14:textFill>
        </w:rPr>
      </w:pPr>
    </w:p>
    <w:p>
      <w:pPr>
        <w:pStyle w:val="24"/>
        <w:spacing w:before="0" w:beforeAutospacing="0" w:after="0" w:afterAutospacing="0"/>
        <w:ind w:firstLine="420" w:firstLineChars="200"/>
        <w:jc w:val="both"/>
        <w:rPr>
          <w:rFonts w:ascii="Times New Roman" w:hAnsi="Times New Roman" w:cs="Times New Roman"/>
          <w:color w:val="000000" w:themeColor="text1"/>
          <w:sz w:val="21"/>
          <w:szCs w:val="21"/>
          <w14:textFill>
            <w14:solidFill>
              <w14:schemeClr w14:val="tx1"/>
            </w14:solidFill>
          </w14:textFill>
        </w:rPr>
      </w:pPr>
    </w:p>
    <w:p>
      <w:pPr>
        <w:pStyle w:val="24"/>
        <w:spacing w:before="0" w:beforeAutospacing="0" w:after="0" w:afterAutospacing="0"/>
        <w:ind w:firstLine="420" w:firstLineChars="200"/>
        <w:jc w:val="both"/>
        <w:rPr>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表9                 首次与本次进入不同城市类型对小时工资对数的影响</w:t>
      </w:r>
    </w:p>
    <w:tbl>
      <w:tblPr>
        <w:tblStyle w:val="21"/>
        <w:tblW w:w="5000" w:type="pct"/>
        <w:tblInd w:w="0" w:type="dxa"/>
        <w:tblBorders>
          <w:top w:val="single" w:color="auto" w:sz="6" w:space="0"/>
          <w:left w:val="none" w:color="auto" w:sz="0" w:space="0"/>
          <w:bottom w:val="single" w:color="auto" w:sz="6" w:space="0"/>
          <w:right w:val="none" w:color="auto" w:sz="0" w:space="0"/>
          <w:insideH w:val="single" w:color="auto" w:sz="4" w:space="0"/>
          <w:insideV w:val="single" w:color="auto" w:sz="4" w:space="0"/>
        </w:tblBorders>
        <w:tblLayout w:type="autofit"/>
        <w:tblCellMar>
          <w:top w:w="0" w:type="dxa"/>
          <w:left w:w="75" w:type="dxa"/>
          <w:bottom w:w="0" w:type="dxa"/>
          <w:right w:w="75" w:type="dxa"/>
        </w:tblCellMar>
      </w:tblPr>
      <w:tblGrid>
        <w:gridCol w:w="2423"/>
        <w:gridCol w:w="827"/>
        <w:gridCol w:w="827"/>
        <w:gridCol w:w="1143"/>
        <w:gridCol w:w="841"/>
        <w:gridCol w:w="737"/>
        <w:gridCol w:w="829"/>
        <w:gridCol w:w="829"/>
      </w:tblGrid>
      <w:tr>
        <w:tc>
          <w:tcPr>
            <w:tcW w:w="1433" w:type="pct"/>
            <w:vMerge w:val="restart"/>
            <w:tcBorders>
              <w:top w:val="single" w:color="auto" w:sz="12" w:space="0"/>
              <w:left w:val="nil"/>
              <w:bottom w:val="nil"/>
              <w:right w:val="single" w:color="auto" w:sz="4" w:space="0"/>
            </w:tcBorders>
          </w:tcPr>
          <w:p>
            <w:pPr>
              <w:autoSpaceDE w:val="0"/>
              <w:autoSpaceDN w:val="0"/>
              <w:adjustRightInd w:val="0"/>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变量</w:t>
            </w:r>
          </w:p>
        </w:tc>
        <w:tc>
          <w:tcPr>
            <w:tcW w:w="1654" w:type="pct"/>
            <w:gridSpan w:val="3"/>
            <w:tcBorders>
              <w:top w:val="single" w:color="auto" w:sz="12" w:space="0"/>
              <w:left w:val="single" w:color="auto" w:sz="4" w:space="0"/>
              <w:bottom w:val="nil"/>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首次和本次只流动过一个城市者</w:t>
            </w:r>
          </w:p>
        </w:tc>
        <w:tc>
          <w:tcPr>
            <w:tcW w:w="1912" w:type="pct"/>
            <w:gridSpan w:val="4"/>
            <w:tcBorders>
              <w:top w:val="single" w:color="auto" w:sz="12" w:space="0"/>
              <w:left w:val="single" w:color="auto" w:sz="4" w:space="0"/>
              <w:bottom w:val="nil"/>
              <w:right w:val="nil"/>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流动过两个及以上城市者</w:t>
            </w:r>
          </w:p>
        </w:tc>
      </w:tr>
      <w:tr>
        <w:tc>
          <w:tcPr>
            <w:tcW w:w="1433" w:type="pct"/>
            <w:vMerge w:val="continue"/>
            <w:tcBorders>
              <w:left w:val="nil"/>
              <w:bottom w:val="single" w:color="auto" w:sz="4" w:space="0"/>
              <w:right w:val="single" w:color="auto" w:sz="4" w:space="0"/>
            </w:tcBorders>
          </w:tcPr>
          <w:p>
            <w:pPr>
              <w:autoSpaceDE w:val="0"/>
              <w:autoSpaceDN w:val="0"/>
              <w:adjustRightInd w:val="0"/>
              <w:rPr>
                <w:rFonts w:ascii="宋体" w:hAnsi="宋体"/>
                <w:color w:val="000000" w:themeColor="text1"/>
                <w:sz w:val="18"/>
                <w:szCs w:val="18"/>
                <w14:textFill>
                  <w14:solidFill>
                    <w14:schemeClr w14:val="tx1"/>
                  </w14:solidFill>
                </w14:textFill>
              </w:rPr>
            </w:pPr>
          </w:p>
        </w:tc>
        <w:tc>
          <w:tcPr>
            <w:tcW w:w="48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一线城市</w:t>
            </w:r>
          </w:p>
        </w:tc>
        <w:tc>
          <w:tcPr>
            <w:tcW w:w="48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其他城市</w:t>
            </w:r>
          </w:p>
        </w:tc>
        <w:tc>
          <w:tcPr>
            <w:tcW w:w="675"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县市</w:t>
            </w:r>
          </w:p>
        </w:tc>
        <w:tc>
          <w:tcPr>
            <w:tcW w:w="497"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城市-城市</w:t>
            </w:r>
          </w:p>
        </w:tc>
        <w:tc>
          <w:tcPr>
            <w:tcW w:w="436"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城市</w:t>
            </w:r>
            <w:r>
              <w:rPr>
                <w:rFonts w:ascii="宋体" w:hAnsi="宋体"/>
                <w:color w:val="000000" w:themeColor="text1"/>
                <w:sz w:val="18"/>
                <w:szCs w:val="18"/>
                <w14:textFill>
                  <w14:solidFill>
                    <w14:schemeClr w14:val="tx1"/>
                  </w14:solidFill>
                </w14:textFill>
              </w:rPr>
              <w:t>-</w:t>
            </w:r>
          </w:p>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ascii="宋体" w:hAnsi="宋体"/>
                <w:color w:val="000000" w:themeColor="text1"/>
                <w:sz w:val="18"/>
                <w:szCs w:val="18"/>
                <w14:textFill>
                  <w14:solidFill>
                    <w14:schemeClr w14:val="tx1"/>
                  </w14:solidFill>
                </w14:textFill>
              </w:rPr>
              <w:t>县市</w:t>
            </w:r>
          </w:p>
        </w:tc>
        <w:tc>
          <w:tcPr>
            <w:tcW w:w="490"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县市</w:t>
            </w:r>
            <w:r>
              <w:rPr>
                <w:rFonts w:ascii="宋体" w:hAnsi="宋体"/>
                <w:color w:val="000000" w:themeColor="text1"/>
                <w:sz w:val="18"/>
                <w:szCs w:val="18"/>
                <w14:textFill>
                  <w14:solidFill>
                    <w14:schemeClr w14:val="tx1"/>
                  </w14:solidFill>
                </w14:textFill>
              </w:rPr>
              <w:t>-</w:t>
            </w:r>
          </w:p>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ascii="宋体" w:hAnsi="宋体"/>
                <w:color w:val="000000" w:themeColor="text1"/>
                <w:sz w:val="18"/>
                <w:szCs w:val="18"/>
                <w14:textFill>
                  <w14:solidFill>
                    <w14:schemeClr w14:val="tx1"/>
                  </w14:solidFill>
                </w14:textFill>
              </w:rPr>
              <w:t>城市</w:t>
            </w:r>
          </w:p>
        </w:tc>
        <w:tc>
          <w:tcPr>
            <w:tcW w:w="490" w:type="pct"/>
            <w:tcBorders>
              <w:top w:val="single" w:color="auto" w:sz="4" w:space="0"/>
              <w:left w:val="single" w:color="auto" w:sz="4" w:space="0"/>
              <w:bottom w:val="single" w:color="auto" w:sz="4" w:space="0"/>
              <w:right w:val="nil"/>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县市</w:t>
            </w:r>
            <w:r>
              <w:rPr>
                <w:rFonts w:ascii="宋体" w:hAnsi="宋体"/>
                <w:color w:val="000000" w:themeColor="text1"/>
                <w:sz w:val="18"/>
                <w:szCs w:val="18"/>
                <w14:textFill>
                  <w14:solidFill>
                    <w14:schemeClr w14:val="tx1"/>
                  </w14:solidFill>
                </w14:textFill>
              </w:rPr>
              <w:t>-</w:t>
            </w:r>
          </w:p>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ascii="宋体" w:hAnsi="宋体"/>
                <w:color w:val="000000" w:themeColor="text1"/>
                <w:sz w:val="18"/>
                <w:szCs w:val="18"/>
                <w14:textFill>
                  <w14:solidFill>
                    <w14:schemeClr w14:val="tx1"/>
                  </w14:solidFill>
                </w14:textFill>
              </w:rPr>
              <w:t>县市</w:t>
            </w:r>
          </w:p>
        </w:tc>
      </w:tr>
      <w:tr>
        <w:tc>
          <w:tcPr>
            <w:tcW w:w="1433" w:type="pct"/>
            <w:vMerge w:val="continue"/>
            <w:tcBorders>
              <w:top w:val="single" w:color="auto" w:sz="4" w:space="0"/>
              <w:left w:val="nil"/>
              <w:bottom w:val="nil"/>
              <w:right w:val="single" w:color="auto" w:sz="4" w:space="0"/>
            </w:tcBorders>
          </w:tcPr>
          <w:p>
            <w:pPr>
              <w:autoSpaceDE w:val="0"/>
              <w:autoSpaceDN w:val="0"/>
              <w:adjustRightInd w:val="0"/>
              <w:rPr>
                <w:rFonts w:ascii="宋体" w:hAnsi="宋体"/>
                <w:color w:val="000000" w:themeColor="text1"/>
                <w:sz w:val="18"/>
                <w:szCs w:val="18"/>
                <w14:textFill>
                  <w14:solidFill>
                    <w14:schemeClr w14:val="tx1"/>
                  </w14:solidFill>
                </w14:textFill>
              </w:rPr>
            </w:pPr>
          </w:p>
        </w:tc>
        <w:tc>
          <w:tcPr>
            <w:tcW w:w="489" w:type="pct"/>
            <w:tcBorders>
              <w:top w:val="single" w:color="auto" w:sz="4" w:space="0"/>
              <w:left w:val="single" w:color="auto" w:sz="4" w:space="0"/>
              <w:bottom w:val="nil"/>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（1）</w:t>
            </w:r>
          </w:p>
        </w:tc>
        <w:tc>
          <w:tcPr>
            <w:tcW w:w="489" w:type="pct"/>
            <w:tcBorders>
              <w:top w:val="single" w:color="auto" w:sz="4" w:space="0"/>
              <w:left w:val="single" w:color="auto" w:sz="4" w:space="0"/>
              <w:bottom w:val="nil"/>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（2）</w:t>
            </w:r>
          </w:p>
        </w:tc>
        <w:tc>
          <w:tcPr>
            <w:tcW w:w="675" w:type="pct"/>
            <w:tcBorders>
              <w:top w:val="single" w:color="auto" w:sz="4" w:space="0"/>
              <w:left w:val="single" w:color="auto" w:sz="4" w:space="0"/>
              <w:bottom w:val="nil"/>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（3）</w:t>
            </w:r>
          </w:p>
        </w:tc>
        <w:tc>
          <w:tcPr>
            <w:tcW w:w="497" w:type="pct"/>
            <w:tcBorders>
              <w:top w:val="single" w:color="auto" w:sz="4" w:space="0"/>
              <w:left w:val="single" w:color="auto" w:sz="4" w:space="0"/>
              <w:bottom w:val="nil"/>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（4）</w:t>
            </w:r>
          </w:p>
        </w:tc>
        <w:tc>
          <w:tcPr>
            <w:tcW w:w="436" w:type="pct"/>
            <w:tcBorders>
              <w:top w:val="single" w:color="auto" w:sz="4" w:space="0"/>
              <w:left w:val="single" w:color="auto" w:sz="4" w:space="0"/>
              <w:bottom w:val="nil"/>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（5）</w:t>
            </w:r>
          </w:p>
        </w:tc>
        <w:tc>
          <w:tcPr>
            <w:tcW w:w="490" w:type="pct"/>
            <w:tcBorders>
              <w:top w:val="single" w:color="auto" w:sz="4" w:space="0"/>
              <w:left w:val="single" w:color="auto" w:sz="4" w:space="0"/>
              <w:bottom w:val="nil"/>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（6）</w:t>
            </w:r>
          </w:p>
        </w:tc>
        <w:tc>
          <w:tcPr>
            <w:tcW w:w="490" w:type="pct"/>
            <w:tcBorders>
              <w:top w:val="single" w:color="auto" w:sz="4" w:space="0"/>
              <w:left w:val="single" w:color="auto" w:sz="4" w:space="0"/>
              <w:bottom w:val="nil"/>
              <w:right w:val="nil"/>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（7）</w:t>
            </w:r>
          </w:p>
        </w:tc>
      </w:tr>
      <w:tr>
        <w:tc>
          <w:tcPr>
            <w:tcW w:w="1433" w:type="pct"/>
            <w:tcBorders>
              <w:top w:val="single" w:color="auto" w:sz="4" w:space="0"/>
              <w:left w:val="nil"/>
              <w:bottom w:val="nil"/>
              <w:right w:val="single" w:color="auto" w:sz="4" w:space="0"/>
            </w:tcBorders>
          </w:tcPr>
          <w:p>
            <w:pPr>
              <w:autoSpaceDE w:val="0"/>
              <w:autoSpaceDN w:val="0"/>
              <w:adjustRightInd w:val="0"/>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IV估计</w:t>
            </w:r>
          </w:p>
        </w:tc>
        <w:tc>
          <w:tcPr>
            <w:tcW w:w="489" w:type="pct"/>
            <w:tcBorders>
              <w:top w:val="single" w:color="auto" w:sz="4" w:space="0"/>
              <w:left w:val="single" w:color="auto" w:sz="4" w:space="0"/>
              <w:bottom w:val="nil"/>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p>
        </w:tc>
        <w:tc>
          <w:tcPr>
            <w:tcW w:w="489" w:type="pct"/>
            <w:tcBorders>
              <w:top w:val="single" w:color="auto" w:sz="4" w:space="0"/>
              <w:left w:val="single" w:color="auto" w:sz="4" w:space="0"/>
              <w:bottom w:val="nil"/>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p>
        </w:tc>
        <w:tc>
          <w:tcPr>
            <w:tcW w:w="675" w:type="pct"/>
            <w:tcBorders>
              <w:top w:val="single" w:color="auto" w:sz="4" w:space="0"/>
              <w:left w:val="single" w:color="auto" w:sz="4" w:space="0"/>
              <w:bottom w:val="nil"/>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p>
        </w:tc>
        <w:tc>
          <w:tcPr>
            <w:tcW w:w="497" w:type="pct"/>
            <w:tcBorders>
              <w:top w:val="single" w:color="auto" w:sz="4" w:space="0"/>
              <w:left w:val="single" w:color="auto" w:sz="4" w:space="0"/>
              <w:bottom w:val="nil"/>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p>
        </w:tc>
        <w:tc>
          <w:tcPr>
            <w:tcW w:w="436" w:type="pct"/>
            <w:tcBorders>
              <w:top w:val="single" w:color="auto" w:sz="4" w:space="0"/>
              <w:left w:val="single" w:color="auto" w:sz="4" w:space="0"/>
              <w:bottom w:val="nil"/>
              <w:right w:val="nil"/>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p>
        </w:tc>
        <w:tc>
          <w:tcPr>
            <w:tcW w:w="490" w:type="pct"/>
            <w:tcBorders>
              <w:top w:val="single" w:color="auto" w:sz="4" w:space="0"/>
              <w:left w:val="single" w:color="auto" w:sz="4" w:space="0"/>
              <w:bottom w:val="nil"/>
              <w:right w:val="nil"/>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p>
        </w:tc>
        <w:tc>
          <w:tcPr>
            <w:tcW w:w="490" w:type="pct"/>
            <w:tcBorders>
              <w:top w:val="single" w:color="auto" w:sz="4" w:space="0"/>
              <w:left w:val="single" w:color="auto" w:sz="4" w:space="0"/>
              <w:bottom w:val="nil"/>
              <w:right w:val="nil"/>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p>
        </w:tc>
      </w:tr>
      <w:tr>
        <w:tc>
          <w:tcPr>
            <w:tcW w:w="1433" w:type="pct"/>
            <w:tcBorders>
              <w:top w:val="single" w:color="auto" w:sz="4" w:space="0"/>
              <w:left w:val="nil"/>
              <w:bottom w:val="nil"/>
              <w:right w:val="single" w:color="auto" w:sz="4" w:space="0"/>
            </w:tcBorders>
          </w:tcPr>
          <w:p>
            <w:pPr>
              <w:autoSpaceDE w:val="0"/>
              <w:autoSpaceDN w:val="0"/>
              <w:adjustRightInd w:val="0"/>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首次进城年龄</w:t>
            </w:r>
          </w:p>
        </w:tc>
        <w:tc>
          <w:tcPr>
            <w:tcW w:w="489" w:type="pct"/>
            <w:tcBorders>
              <w:top w:val="single" w:color="auto" w:sz="4" w:space="0"/>
              <w:left w:val="single" w:color="auto" w:sz="4" w:space="0"/>
              <w:bottom w:val="nil"/>
              <w:right w:val="single" w:color="auto" w:sz="4" w:space="0"/>
            </w:tcBorders>
          </w:tcPr>
          <w:p>
            <w:pPr>
              <w:autoSpaceDE w:val="0"/>
              <w:autoSpaceDN w:val="0"/>
              <w:adjustRightInd w:val="0"/>
              <w:jc w:val="center"/>
              <w:rPr>
                <w:b/>
                <w:sz w:val="18"/>
                <w:szCs w:val="18"/>
              </w:rPr>
            </w:pPr>
            <w:r>
              <w:rPr>
                <w:b/>
                <w:sz w:val="18"/>
                <w:szCs w:val="18"/>
              </w:rPr>
              <w:t>-0.036</w:t>
            </w:r>
            <w:r>
              <w:rPr>
                <w:b/>
                <w:sz w:val="18"/>
                <w:szCs w:val="18"/>
                <w:vertAlign w:val="superscript"/>
              </w:rPr>
              <w:t>**</w:t>
            </w:r>
          </w:p>
        </w:tc>
        <w:tc>
          <w:tcPr>
            <w:tcW w:w="489" w:type="pct"/>
            <w:tcBorders>
              <w:top w:val="single" w:color="auto" w:sz="4" w:space="0"/>
              <w:left w:val="single" w:color="auto" w:sz="4" w:space="0"/>
              <w:bottom w:val="nil"/>
              <w:right w:val="single" w:color="auto" w:sz="4" w:space="0"/>
            </w:tcBorders>
          </w:tcPr>
          <w:p>
            <w:pPr>
              <w:autoSpaceDE w:val="0"/>
              <w:autoSpaceDN w:val="0"/>
              <w:adjustRightInd w:val="0"/>
              <w:jc w:val="center"/>
              <w:rPr>
                <w:b/>
                <w:sz w:val="18"/>
                <w:szCs w:val="18"/>
              </w:rPr>
            </w:pPr>
            <w:r>
              <w:rPr>
                <w:b/>
                <w:sz w:val="18"/>
                <w:szCs w:val="18"/>
              </w:rPr>
              <w:t>-0.031</w:t>
            </w:r>
            <w:r>
              <w:rPr>
                <w:b/>
                <w:sz w:val="18"/>
                <w:szCs w:val="18"/>
                <w:vertAlign w:val="superscript"/>
              </w:rPr>
              <w:t>**</w:t>
            </w:r>
          </w:p>
        </w:tc>
        <w:tc>
          <w:tcPr>
            <w:tcW w:w="675" w:type="pct"/>
            <w:tcBorders>
              <w:top w:val="single" w:color="auto" w:sz="4"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0.005</w:t>
            </w:r>
          </w:p>
        </w:tc>
        <w:tc>
          <w:tcPr>
            <w:tcW w:w="497" w:type="pct"/>
            <w:tcBorders>
              <w:top w:val="single" w:color="auto" w:sz="4"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-0.040</w:t>
            </w:r>
            <w:r>
              <w:rPr>
                <w:sz w:val="18"/>
                <w:szCs w:val="18"/>
                <w:vertAlign w:val="superscript"/>
              </w:rPr>
              <w:t>***</w:t>
            </w:r>
          </w:p>
        </w:tc>
        <w:tc>
          <w:tcPr>
            <w:tcW w:w="436" w:type="pct"/>
            <w:tcBorders>
              <w:top w:val="single" w:color="auto" w:sz="4"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-0.024</w:t>
            </w:r>
          </w:p>
        </w:tc>
        <w:tc>
          <w:tcPr>
            <w:tcW w:w="490" w:type="pct"/>
            <w:tcBorders>
              <w:top w:val="single" w:color="auto" w:sz="4"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0.023</w:t>
            </w:r>
          </w:p>
        </w:tc>
        <w:tc>
          <w:tcPr>
            <w:tcW w:w="490" w:type="pct"/>
            <w:tcBorders>
              <w:top w:val="single" w:color="auto" w:sz="4" w:space="0"/>
              <w:left w:val="single" w:color="auto" w:sz="4" w:space="0"/>
              <w:bottom w:val="nil"/>
              <w:right w:val="nil"/>
            </w:tcBorders>
          </w:tcPr>
          <w:p>
            <w:pPr>
              <w:autoSpaceDE w:val="0"/>
              <w:autoSpaceDN w:val="0"/>
              <w:adjustRightInd w:val="0"/>
              <w:jc w:val="center"/>
              <w:rPr>
                <w:sz w:val="18"/>
                <w:szCs w:val="18"/>
              </w:rPr>
            </w:pPr>
            <w:r>
              <w:rPr>
                <w:sz w:val="18"/>
                <w:szCs w:val="18"/>
              </w:rPr>
              <w:t>0.006</w:t>
            </w:r>
          </w:p>
        </w:tc>
      </w:tr>
      <w:tr>
        <w:tc>
          <w:tcPr>
            <w:tcW w:w="1433" w:type="pct"/>
            <w:tcBorders>
              <w:top w:val="nil"/>
              <w:left w:val="nil"/>
              <w:bottom w:val="single" w:color="auto" w:sz="4" w:space="0"/>
              <w:right w:val="single" w:color="auto" w:sz="4" w:space="0"/>
            </w:tcBorders>
          </w:tcPr>
          <w:p>
            <w:pPr>
              <w:autoSpaceDE w:val="0"/>
              <w:autoSpaceDN w:val="0"/>
              <w:adjustRightInd w:val="0"/>
              <w:rPr>
                <w:rFonts w:ascii="宋体" w:hAnsi="宋体"/>
                <w:color w:val="000000" w:themeColor="text1"/>
                <w:sz w:val="18"/>
                <w:szCs w:val="18"/>
                <w14:textFill>
                  <w14:solidFill>
                    <w14:schemeClr w14:val="tx1"/>
                  </w14:solidFill>
                </w14:textFill>
              </w:rPr>
            </w:pPr>
          </w:p>
        </w:tc>
        <w:tc>
          <w:tcPr>
            <w:tcW w:w="489" w:type="pct"/>
            <w:tcBorders>
              <w:top w:val="nil"/>
              <w:left w:val="single" w:color="auto" w:sz="4" w:space="0"/>
              <w:bottom w:val="single" w:color="auto" w:sz="4" w:space="0"/>
              <w:right w:val="single" w:color="auto" w:sz="4" w:space="0"/>
            </w:tcBorders>
          </w:tcPr>
          <w:p>
            <w:pPr>
              <w:autoSpaceDE w:val="0"/>
              <w:autoSpaceDN w:val="0"/>
              <w:adjustRightInd w:val="0"/>
              <w:jc w:val="center"/>
              <w:rPr>
                <w:b/>
                <w:sz w:val="18"/>
                <w:szCs w:val="18"/>
              </w:rPr>
            </w:pPr>
            <w:r>
              <w:rPr>
                <w:b/>
                <w:sz w:val="18"/>
                <w:szCs w:val="18"/>
              </w:rPr>
              <w:t>(0.018)</w:t>
            </w:r>
          </w:p>
        </w:tc>
        <w:tc>
          <w:tcPr>
            <w:tcW w:w="489" w:type="pct"/>
            <w:tcBorders>
              <w:top w:val="nil"/>
              <w:left w:val="single" w:color="auto" w:sz="4" w:space="0"/>
              <w:bottom w:val="single" w:color="auto" w:sz="4" w:space="0"/>
              <w:right w:val="single" w:color="auto" w:sz="4" w:space="0"/>
            </w:tcBorders>
          </w:tcPr>
          <w:p>
            <w:pPr>
              <w:autoSpaceDE w:val="0"/>
              <w:autoSpaceDN w:val="0"/>
              <w:adjustRightInd w:val="0"/>
              <w:jc w:val="center"/>
              <w:rPr>
                <w:b/>
                <w:sz w:val="18"/>
                <w:szCs w:val="18"/>
              </w:rPr>
            </w:pPr>
            <w:r>
              <w:rPr>
                <w:b/>
                <w:sz w:val="18"/>
                <w:szCs w:val="18"/>
              </w:rPr>
              <w:t>(0.014)</w:t>
            </w:r>
          </w:p>
        </w:tc>
        <w:tc>
          <w:tcPr>
            <w:tcW w:w="675" w:type="pct"/>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(0.037)</w:t>
            </w:r>
          </w:p>
        </w:tc>
        <w:tc>
          <w:tcPr>
            <w:tcW w:w="497" w:type="pct"/>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(0.010)</w:t>
            </w:r>
          </w:p>
        </w:tc>
        <w:tc>
          <w:tcPr>
            <w:tcW w:w="436" w:type="pct"/>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(0.018)</w:t>
            </w:r>
          </w:p>
        </w:tc>
        <w:tc>
          <w:tcPr>
            <w:tcW w:w="490" w:type="pct"/>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(0.015)</w:t>
            </w:r>
          </w:p>
        </w:tc>
        <w:tc>
          <w:tcPr>
            <w:tcW w:w="490" w:type="pct"/>
            <w:tcBorders>
              <w:top w:val="nil"/>
              <w:left w:val="single" w:color="auto" w:sz="4" w:space="0"/>
              <w:bottom w:val="single" w:color="auto" w:sz="4" w:space="0"/>
              <w:right w:val="nil"/>
            </w:tcBorders>
          </w:tcPr>
          <w:p>
            <w:pPr>
              <w:autoSpaceDE w:val="0"/>
              <w:autoSpaceDN w:val="0"/>
              <w:adjustRightInd w:val="0"/>
              <w:jc w:val="center"/>
              <w:rPr>
                <w:sz w:val="18"/>
                <w:szCs w:val="18"/>
              </w:rPr>
            </w:pPr>
            <w:r>
              <w:rPr>
                <w:sz w:val="18"/>
                <w:szCs w:val="18"/>
              </w:rPr>
              <w:t>(0.010)</w:t>
            </w:r>
          </w:p>
        </w:tc>
      </w:tr>
      <w:tr>
        <w:tc>
          <w:tcPr>
            <w:tcW w:w="1433" w:type="pct"/>
            <w:tcBorders>
              <w:top w:val="nil"/>
              <w:left w:val="nil"/>
              <w:bottom w:val="single" w:color="auto" w:sz="4" w:space="0"/>
              <w:right w:val="single" w:color="auto" w:sz="4" w:space="0"/>
            </w:tcBorders>
          </w:tcPr>
          <w:p>
            <w:pPr>
              <w:autoSpaceDE w:val="0"/>
              <w:autoSpaceDN w:val="0"/>
              <w:adjustRightInd w:val="0"/>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流入地城市效应</w:t>
            </w:r>
          </w:p>
        </w:tc>
        <w:tc>
          <w:tcPr>
            <w:tcW w:w="489" w:type="pct"/>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控制</w:t>
            </w:r>
          </w:p>
        </w:tc>
        <w:tc>
          <w:tcPr>
            <w:tcW w:w="489" w:type="pct"/>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控制</w:t>
            </w:r>
          </w:p>
        </w:tc>
        <w:tc>
          <w:tcPr>
            <w:tcW w:w="675" w:type="pct"/>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控制</w:t>
            </w:r>
          </w:p>
        </w:tc>
        <w:tc>
          <w:tcPr>
            <w:tcW w:w="497" w:type="pct"/>
            <w:tcBorders>
              <w:top w:val="nil"/>
              <w:left w:val="single" w:color="auto" w:sz="4" w:space="0"/>
              <w:bottom w:val="single" w:color="auto" w:sz="4" w:space="0"/>
              <w:right w:val="single" w:color="auto" w:sz="4" w:space="0"/>
            </w:tcBorders>
          </w:tcPr>
          <w:p>
            <w:pPr>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控制</w:t>
            </w:r>
          </w:p>
        </w:tc>
        <w:tc>
          <w:tcPr>
            <w:tcW w:w="436" w:type="pct"/>
            <w:tcBorders>
              <w:top w:val="nil"/>
              <w:left w:val="single" w:color="auto" w:sz="4" w:space="0"/>
              <w:bottom w:val="single" w:color="auto" w:sz="4" w:space="0"/>
              <w:right w:val="single" w:color="auto" w:sz="4" w:space="0"/>
            </w:tcBorders>
          </w:tcPr>
          <w:p>
            <w:pPr>
              <w:ind w:firstLine="180" w:firstLineChars="100"/>
              <w:jc w:val="center"/>
              <w:rPr>
                <w:sz w:val="18"/>
                <w:szCs w:val="18"/>
              </w:rPr>
            </w:pPr>
            <w:r>
              <w:rPr>
                <w:color w:val="000000" w:themeColor="text1"/>
                <w:sz w:val="18"/>
                <w:szCs w:val="18"/>
                <w14:textFill>
                  <w14:solidFill>
                    <w14:schemeClr w14:val="tx1"/>
                  </w14:solidFill>
                </w14:textFill>
              </w:rPr>
              <w:t>控制</w:t>
            </w:r>
          </w:p>
        </w:tc>
        <w:tc>
          <w:tcPr>
            <w:tcW w:w="490" w:type="pct"/>
            <w:tcBorders>
              <w:top w:val="nil"/>
              <w:left w:val="single" w:color="auto" w:sz="4" w:space="0"/>
              <w:bottom w:val="single" w:color="auto" w:sz="4" w:space="0"/>
              <w:right w:val="single" w:color="auto" w:sz="4" w:space="0"/>
            </w:tcBorders>
          </w:tcPr>
          <w:p>
            <w:pPr>
              <w:jc w:val="center"/>
              <w:rPr>
                <w:sz w:val="18"/>
                <w:szCs w:val="18"/>
              </w:rPr>
            </w:pPr>
            <w:r>
              <w:rPr>
                <w:color w:val="000000" w:themeColor="text1"/>
                <w:sz w:val="18"/>
                <w:szCs w:val="18"/>
                <w14:textFill>
                  <w14:solidFill>
                    <w14:schemeClr w14:val="tx1"/>
                  </w14:solidFill>
                </w14:textFill>
              </w:rPr>
              <w:t>控制</w:t>
            </w:r>
          </w:p>
        </w:tc>
        <w:tc>
          <w:tcPr>
            <w:tcW w:w="490" w:type="pct"/>
            <w:tcBorders>
              <w:top w:val="nil"/>
              <w:left w:val="single" w:color="auto" w:sz="4" w:space="0"/>
              <w:bottom w:val="single" w:color="auto" w:sz="4" w:space="0"/>
              <w:right w:val="nil"/>
            </w:tcBorders>
          </w:tcPr>
          <w:p>
            <w:pPr>
              <w:jc w:val="center"/>
              <w:rPr>
                <w:sz w:val="18"/>
                <w:szCs w:val="18"/>
              </w:rPr>
            </w:pPr>
            <w:r>
              <w:rPr>
                <w:color w:val="000000" w:themeColor="text1"/>
                <w:sz w:val="18"/>
                <w:szCs w:val="18"/>
                <w14:textFill>
                  <w14:solidFill>
                    <w14:schemeClr w14:val="tx1"/>
                  </w14:solidFill>
                </w14:textFill>
              </w:rPr>
              <w:t>控制</w:t>
            </w:r>
          </w:p>
        </w:tc>
      </w:tr>
      <w:tr>
        <w:tc>
          <w:tcPr>
            <w:tcW w:w="1433" w:type="pct"/>
            <w:tcBorders>
              <w:top w:val="single" w:color="auto" w:sz="4" w:space="0"/>
              <w:left w:val="nil"/>
              <w:bottom w:val="single" w:color="auto" w:sz="4" w:space="0"/>
              <w:right w:val="single" w:color="auto" w:sz="4" w:space="0"/>
            </w:tcBorders>
          </w:tcPr>
          <w:p>
            <w:pPr>
              <w:autoSpaceDE w:val="0"/>
              <w:autoSpaceDN w:val="0"/>
              <w:adjustRightInd w:val="0"/>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观测数</w:t>
            </w:r>
          </w:p>
        </w:tc>
        <w:tc>
          <w:tcPr>
            <w:tcW w:w="48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5,224</w:t>
            </w:r>
          </w:p>
        </w:tc>
        <w:tc>
          <w:tcPr>
            <w:tcW w:w="48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35,303</w:t>
            </w:r>
          </w:p>
        </w:tc>
        <w:tc>
          <w:tcPr>
            <w:tcW w:w="675"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12,090</w:t>
            </w:r>
          </w:p>
        </w:tc>
        <w:tc>
          <w:tcPr>
            <w:tcW w:w="497"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35,517</w:t>
            </w:r>
          </w:p>
        </w:tc>
        <w:tc>
          <w:tcPr>
            <w:tcW w:w="436"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9,237</w:t>
            </w:r>
          </w:p>
        </w:tc>
        <w:tc>
          <w:tcPr>
            <w:tcW w:w="490"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5,043</w:t>
            </w:r>
          </w:p>
        </w:tc>
        <w:tc>
          <w:tcPr>
            <w:tcW w:w="490" w:type="pct"/>
            <w:tcBorders>
              <w:top w:val="single" w:color="auto" w:sz="4" w:space="0"/>
              <w:left w:val="single" w:color="auto" w:sz="4" w:space="0"/>
              <w:bottom w:val="single" w:color="auto" w:sz="4" w:space="0"/>
              <w:right w:val="nil"/>
            </w:tcBorders>
          </w:tcPr>
          <w:p>
            <w:pPr>
              <w:autoSpaceDE w:val="0"/>
              <w:autoSpaceDN w:val="0"/>
              <w:adjustRightInd w:val="0"/>
              <w:jc w:val="center"/>
              <w:rPr>
                <w:sz w:val="18"/>
                <w:szCs w:val="18"/>
              </w:rPr>
            </w:pPr>
            <w:r>
              <w:rPr>
                <w:sz w:val="18"/>
                <w:szCs w:val="18"/>
              </w:rPr>
              <w:t>4,680</w:t>
            </w:r>
          </w:p>
        </w:tc>
      </w:tr>
      <w:tr>
        <w:tc>
          <w:tcPr>
            <w:tcW w:w="1433" w:type="pct"/>
            <w:tcBorders>
              <w:top w:val="single" w:color="auto" w:sz="4" w:space="0"/>
              <w:left w:val="nil"/>
              <w:bottom w:val="single" w:color="auto" w:sz="4" w:space="0"/>
              <w:right w:val="single" w:color="auto" w:sz="4" w:space="0"/>
            </w:tcBorders>
          </w:tcPr>
          <w:p>
            <w:pPr>
              <w:autoSpaceDE w:val="0"/>
              <w:autoSpaceDN w:val="0"/>
              <w:adjustRightInd w:val="0"/>
              <w:rPr>
                <w:color w:val="000000" w:themeColor="text1"/>
                <w:sz w:val="18"/>
                <w:szCs w:val="18"/>
                <w14:textFill>
                  <w14:solidFill>
                    <w14:schemeClr w14:val="tx1"/>
                  </w14:solidFill>
                </w14:textFill>
              </w:rPr>
            </w:pPr>
            <w:r>
              <w:rPr>
                <w:rFonts w:ascii="宋体" w:hAnsi="宋体"/>
                <w:color w:val="000000" w:themeColor="text1"/>
                <w:sz w:val="18"/>
                <w:szCs w:val="18"/>
                <w14:textFill>
                  <w14:solidFill>
                    <w14:schemeClr w14:val="tx1"/>
                  </w14:solidFill>
                </w14:textFill>
              </w:rPr>
              <w:t xml:space="preserve"> </w:t>
            </w:r>
            <w:r>
              <w:rPr>
                <w:color w:val="000000" w:themeColor="text1"/>
                <w:sz w:val="18"/>
                <w:szCs w:val="18"/>
                <w14:textFill>
                  <w14:solidFill>
                    <w14:schemeClr w14:val="tx1"/>
                  </w14:solidFill>
                </w14:textFill>
              </w:rPr>
              <w:t>R</w:t>
            </w:r>
            <w:r>
              <w:rPr>
                <w:color w:val="000000" w:themeColor="text1"/>
                <w:sz w:val="18"/>
                <w:szCs w:val="18"/>
                <w:vertAlign w:val="superscript"/>
                <w14:textFill>
                  <w14:solidFill>
                    <w14:schemeClr w14:val="tx1"/>
                  </w14:solidFill>
                </w14:textFill>
              </w:rPr>
              <w:t>2</w:t>
            </w:r>
          </w:p>
        </w:tc>
        <w:tc>
          <w:tcPr>
            <w:tcW w:w="48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0.181</w:t>
            </w:r>
          </w:p>
        </w:tc>
        <w:tc>
          <w:tcPr>
            <w:tcW w:w="48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0.057</w:t>
            </w:r>
          </w:p>
        </w:tc>
        <w:tc>
          <w:tcPr>
            <w:tcW w:w="675"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0.065</w:t>
            </w:r>
          </w:p>
        </w:tc>
        <w:tc>
          <w:tcPr>
            <w:tcW w:w="497"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0.059</w:t>
            </w:r>
          </w:p>
        </w:tc>
        <w:tc>
          <w:tcPr>
            <w:tcW w:w="436"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0.061</w:t>
            </w:r>
          </w:p>
        </w:tc>
        <w:tc>
          <w:tcPr>
            <w:tcW w:w="490"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0.092</w:t>
            </w:r>
          </w:p>
        </w:tc>
        <w:tc>
          <w:tcPr>
            <w:tcW w:w="490" w:type="pct"/>
            <w:tcBorders>
              <w:top w:val="single" w:color="auto" w:sz="4" w:space="0"/>
              <w:left w:val="single" w:color="auto" w:sz="4" w:space="0"/>
              <w:bottom w:val="single" w:color="auto" w:sz="4" w:space="0"/>
              <w:right w:val="nil"/>
            </w:tcBorders>
          </w:tcPr>
          <w:p>
            <w:pPr>
              <w:autoSpaceDE w:val="0"/>
              <w:autoSpaceDN w:val="0"/>
              <w:adjustRightInd w:val="0"/>
              <w:jc w:val="center"/>
              <w:rPr>
                <w:sz w:val="18"/>
                <w:szCs w:val="18"/>
              </w:rPr>
            </w:pPr>
            <w:r>
              <w:rPr>
                <w:sz w:val="18"/>
                <w:szCs w:val="18"/>
              </w:rPr>
              <w:t>0.076</w:t>
            </w:r>
          </w:p>
        </w:tc>
      </w:tr>
      <w:tr>
        <w:tc>
          <w:tcPr>
            <w:tcW w:w="1433" w:type="pct"/>
            <w:tcBorders>
              <w:top w:val="single" w:color="auto" w:sz="4" w:space="0"/>
              <w:left w:val="nil"/>
              <w:bottom w:val="single" w:color="auto" w:sz="4" w:space="0"/>
              <w:right w:val="single" w:color="auto" w:sz="4" w:space="0"/>
            </w:tcBorders>
          </w:tcPr>
          <w:p>
            <w:pPr>
              <w:autoSpaceDE w:val="0"/>
              <w:autoSpaceDN w:val="0"/>
              <w:adjustRightInd w:val="0"/>
              <w:rPr>
                <w:rFonts w:ascii="宋体" w:hAnsi="宋体"/>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OLS</w:t>
            </w:r>
            <w:r>
              <w:rPr>
                <w:rFonts w:hint="eastAsia"/>
                <w:color w:val="000000" w:themeColor="text1"/>
                <w:sz w:val="18"/>
                <w:szCs w:val="18"/>
                <w14:textFill>
                  <w14:solidFill>
                    <w14:schemeClr w14:val="tx1"/>
                  </w14:solidFill>
                </w14:textFill>
              </w:rPr>
              <w:t>估计</w:t>
            </w:r>
          </w:p>
        </w:tc>
        <w:tc>
          <w:tcPr>
            <w:tcW w:w="48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p>
        </w:tc>
        <w:tc>
          <w:tcPr>
            <w:tcW w:w="48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p>
        </w:tc>
        <w:tc>
          <w:tcPr>
            <w:tcW w:w="675"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p>
        </w:tc>
        <w:tc>
          <w:tcPr>
            <w:tcW w:w="497"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p>
        </w:tc>
        <w:tc>
          <w:tcPr>
            <w:tcW w:w="436" w:type="pct"/>
            <w:tcBorders>
              <w:top w:val="single" w:color="auto" w:sz="4" w:space="0"/>
              <w:left w:val="single" w:color="auto" w:sz="4" w:space="0"/>
              <w:bottom w:val="single" w:color="auto" w:sz="4" w:space="0"/>
              <w:right w:val="nil"/>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p>
        </w:tc>
        <w:tc>
          <w:tcPr>
            <w:tcW w:w="490" w:type="pct"/>
            <w:tcBorders>
              <w:top w:val="single" w:color="auto" w:sz="4" w:space="0"/>
              <w:left w:val="single" w:color="auto" w:sz="4" w:space="0"/>
              <w:bottom w:val="single" w:color="auto" w:sz="4" w:space="0"/>
              <w:right w:val="nil"/>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p>
        </w:tc>
        <w:tc>
          <w:tcPr>
            <w:tcW w:w="490" w:type="pct"/>
            <w:tcBorders>
              <w:top w:val="single" w:color="auto" w:sz="4" w:space="0"/>
              <w:left w:val="single" w:color="auto" w:sz="4" w:space="0"/>
              <w:bottom w:val="single" w:color="auto" w:sz="4" w:space="0"/>
              <w:right w:val="nil"/>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p>
        </w:tc>
      </w:tr>
      <w:tr>
        <w:tc>
          <w:tcPr>
            <w:tcW w:w="1433" w:type="pct"/>
            <w:tcBorders>
              <w:top w:val="single" w:color="auto" w:sz="4" w:space="0"/>
              <w:left w:val="nil"/>
              <w:bottom w:val="nil"/>
              <w:right w:val="single" w:color="auto" w:sz="4" w:space="0"/>
            </w:tcBorders>
          </w:tcPr>
          <w:p>
            <w:pPr>
              <w:autoSpaceDE w:val="0"/>
              <w:autoSpaceDN w:val="0"/>
              <w:adjustRightInd w:val="0"/>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首次进城年龄</w:t>
            </w:r>
          </w:p>
        </w:tc>
        <w:tc>
          <w:tcPr>
            <w:tcW w:w="489" w:type="pct"/>
            <w:tcBorders>
              <w:top w:val="single" w:color="auto" w:sz="4" w:space="0"/>
              <w:left w:val="single" w:color="auto" w:sz="4" w:space="0"/>
              <w:bottom w:val="nil"/>
              <w:right w:val="single" w:color="auto" w:sz="4" w:space="0"/>
            </w:tcBorders>
          </w:tcPr>
          <w:p>
            <w:pPr>
              <w:autoSpaceDE w:val="0"/>
              <w:autoSpaceDN w:val="0"/>
              <w:adjustRightInd w:val="0"/>
              <w:jc w:val="center"/>
              <w:rPr>
                <w:b/>
                <w:sz w:val="18"/>
                <w:szCs w:val="18"/>
              </w:rPr>
            </w:pPr>
            <w:r>
              <w:rPr>
                <w:b/>
                <w:sz w:val="18"/>
                <w:szCs w:val="18"/>
              </w:rPr>
              <w:t>-0.005</w:t>
            </w:r>
            <w:r>
              <w:rPr>
                <w:b/>
                <w:sz w:val="18"/>
                <w:szCs w:val="18"/>
                <w:vertAlign w:val="superscript"/>
              </w:rPr>
              <w:t>***</w:t>
            </w:r>
          </w:p>
        </w:tc>
        <w:tc>
          <w:tcPr>
            <w:tcW w:w="489" w:type="pct"/>
            <w:tcBorders>
              <w:top w:val="single" w:color="auto" w:sz="4"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-0.001</w:t>
            </w:r>
          </w:p>
        </w:tc>
        <w:tc>
          <w:tcPr>
            <w:tcW w:w="675" w:type="pct"/>
            <w:tcBorders>
              <w:top w:val="single" w:color="auto" w:sz="4"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-0.001</w:t>
            </w:r>
          </w:p>
        </w:tc>
        <w:tc>
          <w:tcPr>
            <w:tcW w:w="497" w:type="pct"/>
            <w:tcBorders>
              <w:top w:val="single" w:color="auto" w:sz="4"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-0.001</w:t>
            </w:r>
          </w:p>
        </w:tc>
        <w:tc>
          <w:tcPr>
            <w:tcW w:w="436" w:type="pct"/>
            <w:tcBorders>
              <w:top w:val="single" w:color="auto" w:sz="4"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-0.004</w:t>
            </w:r>
            <w:r>
              <w:rPr>
                <w:sz w:val="18"/>
                <w:szCs w:val="18"/>
                <w:vertAlign w:val="superscript"/>
              </w:rPr>
              <w:t>*</w:t>
            </w:r>
          </w:p>
        </w:tc>
        <w:tc>
          <w:tcPr>
            <w:tcW w:w="490" w:type="pct"/>
            <w:tcBorders>
              <w:top w:val="single" w:color="auto" w:sz="4"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0.001</w:t>
            </w:r>
          </w:p>
        </w:tc>
        <w:tc>
          <w:tcPr>
            <w:tcW w:w="490" w:type="pct"/>
            <w:tcBorders>
              <w:top w:val="single" w:color="auto" w:sz="4" w:space="0"/>
              <w:left w:val="single" w:color="auto" w:sz="4" w:space="0"/>
              <w:bottom w:val="nil"/>
              <w:right w:val="nil"/>
            </w:tcBorders>
          </w:tcPr>
          <w:p>
            <w:pPr>
              <w:autoSpaceDE w:val="0"/>
              <w:autoSpaceDN w:val="0"/>
              <w:adjustRightInd w:val="0"/>
              <w:jc w:val="center"/>
              <w:rPr>
                <w:sz w:val="18"/>
                <w:szCs w:val="18"/>
              </w:rPr>
            </w:pPr>
            <w:r>
              <w:rPr>
                <w:sz w:val="18"/>
                <w:szCs w:val="18"/>
              </w:rPr>
              <w:t>-0.002</w:t>
            </w:r>
          </w:p>
        </w:tc>
      </w:tr>
      <w:tr>
        <w:tc>
          <w:tcPr>
            <w:tcW w:w="1433" w:type="pct"/>
            <w:tcBorders>
              <w:top w:val="nil"/>
              <w:left w:val="nil"/>
              <w:bottom w:val="single" w:color="auto" w:sz="4" w:space="0"/>
              <w:right w:val="single" w:color="auto" w:sz="4" w:space="0"/>
            </w:tcBorders>
          </w:tcPr>
          <w:p>
            <w:pPr>
              <w:autoSpaceDE w:val="0"/>
              <w:autoSpaceDN w:val="0"/>
              <w:adjustRightInd w:val="0"/>
              <w:rPr>
                <w:rFonts w:ascii="宋体" w:hAnsi="宋体"/>
                <w:color w:val="000000" w:themeColor="text1"/>
                <w:sz w:val="18"/>
                <w:szCs w:val="18"/>
                <w14:textFill>
                  <w14:solidFill>
                    <w14:schemeClr w14:val="tx1"/>
                  </w14:solidFill>
                </w14:textFill>
              </w:rPr>
            </w:pPr>
          </w:p>
        </w:tc>
        <w:tc>
          <w:tcPr>
            <w:tcW w:w="489" w:type="pct"/>
            <w:tcBorders>
              <w:top w:val="nil"/>
              <w:left w:val="single" w:color="auto" w:sz="4" w:space="0"/>
              <w:bottom w:val="single" w:color="auto" w:sz="4" w:space="0"/>
              <w:right w:val="single" w:color="auto" w:sz="4" w:space="0"/>
            </w:tcBorders>
          </w:tcPr>
          <w:p>
            <w:pPr>
              <w:autoSpaceDE w:val="0"/>
              <w:autoSpaceDN w:val="0"/>
              <w:adjustRightInd w:val="0"/>
              <w:jc w:val="center"/>
              <w:rPr>
                <w:b/>
                <w:sz w:val="18"/>
                <w:szCs w:val="18"/>
              </w:rPr>
            </w:pPr>
            <w:r>
              <w:rPr>
                <w:b/>
                <w:sz w:val="18"/>
                <w:szCs w:val="18"/>
              </w:rPr>
              <w:t>(0.002)</w:t>
            </w:r>
          </w:p>
        </w:tc>
        <w:tc>
          <w:tcPr>
            <w:tcW w:w="489" w:type="pct"/>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(0.001)</w:t>
            </w:r>
          </w:p>
        </w:tc>
        <w:tc>
          <w:tcPr>
            <w:tcW w:w="675" w:type="pct"/>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(0.002)</w:t>
            </w:r>
          </w:p>
        </w:tc>
        <w:tc>
          <w:tcPr>
            <w:tcW w:w="497" w:type="pct"/>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(0.001)</w:t>
            </w:r>
          </w:p>
        </w:tc>
        <w:tc>
          <w:tcPr>
            <w:tcW w:w="436" w:type="pct"/>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(0.002)</w:t>
            </w:r>
          </w:p>
        </w:tc>
        <w:tc>
          <w:tcPr>
            <w:tcW w:w="490" w:type="pct"/>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(0.003)</w:t>
            </w:r>
          </w:p>
        </w:tc>
        <w:tc>
          <w:tcPr>
            <w:tcW w:w="490" w:type="pct"/>
            <w:tcBorders>
              <w:top w:val="nil"/>
              <w:left w:val="single" w:color="auto" w:sz="4" w:space="0"/>
              <w:bottom w:val="single" w:color="auto" w:sz="4" w:space="0"/>
              <w:right w:val="nil"/>
            </w:tcBorders>
          </w:tcPr>
          <w:p>
            <w:pPr>
              <w:autoSpaceDE w:val="0"/>
              <w:autoSpaceDN w:val="0"/>
              <w:adjustRightInd w:val="0"/>
              <w:jc w:val="center"/>
              <w:rPr>
                <w:sz w:val="18"/>
                <w:szCs w:val="18"/>
              </w:rPr>
            </w:pPr>
            <w:r>
              <w:rPr>
                <w:sz w:val="18"/>
                <w:szCs w:val="18"/>
              </w:rPr>
              <w:t>(0.002)</w:t>
            </w:r>
          </w:p>
        </w:tc>
      </w:tr>
      <w:tr>
        <w:tc>
          <w:tcPr>
            <w:tcW w:w="1433" w:type="pct"/>
            <w:tcBorders>
              <w:top w:val="nil"/>
              <w:left w:val="nil"/>
              <w:bottom w:val="single" w:color="auto" w:sz="4" w:space="0"/>
              <w:right w:val="single" w:color="auto" w:sz="4" w:space="0"/>
            </w:tcBorders>
          </w:tcPr>
          <w:p>
            <w:pPr>
              <w:autoSpaceDE w:val="0"/>
              <w:autoSpaceDN w:val="0"/>
              <w:adjustRightInd w:val="0"/>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流入地固定效应</w:t>
            </w:r>
          </w:p>
        </w:tc>
        <w:tc>
          <w:tcPr>
            <w:tcW w:w="489" w:type="pct"/>
            <w:tcBorders>
              <w:top w:val="nil"/>
              <w:left w:val="single" w:color="auto" w:sz="4" w:space="0"/>
              <w:bottom w:val="single" w:color="auto" w:sz="4" w:space="0"/>
              <w:right w:val="single" w:color="auto" w:sz="4" w:space="0"/>
            </w:tcBorders>
          </w:tcPr>
          <w:p>
            <w:pPr>
              <w:autoSpaceDE w:val="0"/>
              <w:autoSpaceDN w:val="0"/>
              <w:adjustRightInd w:val="0"/>
              <w:jc w:val="center"/>
              <w:rPr>
                <w:rFonts w:ascii="宋体" w:hAnsi="宋体"/>
                <w:sz w:val="18"/>
                <w:szCs w:val="18"/>
              </w:rPr>
            </w:pPr>
            <w:r>
              <w:rPr>
                <w:rFonts w:hint="eastAsia" w:ascii="宋体" w:hAnsi="宋体"/>
                <w:sz w:val="18"/>
                <w:szCs w:val="18"/>
              </w:rPr>
              <w:t>控制</w:t>
            </w:r>
          </w:p>
        </w:tc>
        <w:tc>
          <w:tcPr>
            <w:tcW w:w="489" w:type="pct"/>
            <w:tcBorders>
              <w:top w:val="nil"/>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控制</w:t>
            </w:r>
          </w:p>
        </w:tc>
        <w:tc>
          <w:tcPr>
            <w:tcW w:w="675" w:type="pct"/>
            <w:tcBorders>
              <w:top w:val="nil"/>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控制</w:t>
            </w:r>
          </w:p>
        </w:tc>
        <w:tc>
          <w:tcPr>
            <w:tcW w:w="497" w:type="pct"/>
            <w:tcBorders>
              <w:top w:val="nil"/>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控制</w:t>
            </w:r>
          </w:p>
        </w:tc>
        <w:tc>
          <w:tcPr>
            <w:tcW w:w="436" w:type="pct"/>
            <w:tcBorders>
              <w:top w:val="nil"/>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控制</w:t>
            </w:r>
          </w:p>
        </w:tc>
        <w:tc>
          <w:tcPr>
            <w:tcW w:w="490" w:type="pct"/>
            <w:tcBorders>
              <w:top w:val="nil"/>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控制</w:t>
            </w:r>
          </w:p>
        </w:tc>
        <w:tc>
          <w:tcPr>
            <w:tcW w:w="490" w:type="pct"/>
            <w:tcBorders>
              <w:top w:val="nil"/>
              <w:left w:val="single" w:color="auto" w:sz="4" w:space="0"/>
              <w:bottom w:val="single" w:color="auto" w:sz="4" w:space="0"/>
              <w:right w:val="nil"/>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控制</w:t>
            </w:r>
          </w:p>
        </w:tc>
      </w:tr>
      <w:tr>
        <w:tc>
          <w:tcPr>
            <w:tcW w:w="1433" w:type="pct"/>
            <w:tcBorders>
              <w:top w:val="nil"/>
              <w:left w:val="nil"/>
              <w:bottom w:val="single" w:color="auto" w:sz="4" w:space="0"/>
              <w:right w:val="single" w:color="auto" w:sz="4" w:space="0"/>
            </w:tcBorders>
          </w:tcPr>
          <w:p>
            <w:pPr>
              <w:autoSpaceDE w:val="0"/>
              <w:autoSpaceDN w:val="0"/>
              <w:adjustRightInd w:val="0"/>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流出地固定效应</w:t>
            </w:r>
          </w:p>
        </w:tc>
        <w:tc>
          <w:tcPr>
            <w:tcW w:w="489" w:type="pct"/>
            <w:tcBorders>
              <w:top w:val="nil"/>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控制</w:t>
            </w:r>
          </w:p>
        </w:tc>
        <w:tc>
          <w:tcPr>
            <w:tcW w:w="489" w:type="pct"/>
            <w:tcBorders>
              <w:top w:val="nil"/>
              <w:left w:val="single" w:color="auto" w:sz="4" w:space="0"/>
              <w:bottom w:val="single" w:color="auto" w:sz="4" w:space="0"/>
              <w:right w:val="single" w:color="auto" w:sz="4" w:space="0"/>
            </w:tcBorders>
          </w:tcPr>
          <w:p>
            <w:pPr>
              <w:jc w:val="center"/>
            </w:pPr>
            <w:r>
              <w:rPr>
                <w:rFonts w:hint="eastAsia" w:ascii="宋体" w:hAnsi="宋体"/>
                <w:color w:val="000000" w:themeColor="text1"/>
                <w:sz w:val="18"/>
                <w:szCs w:val="18"/>
                <w14:textFill>
                  <w14:solidFill>
                    <w14:schemeClr w14:val="tx1"/>
                  </w14:solidFill>
                </w14:textFill>
              </w:rPr>
              <w:t>控制</w:t>
            </w:r>
          </w:p>
        </w:tc>
        <w:tc>
          <w:tcPr>
            <w:tcW w:w="675" w:type="pct"/>
            <w:tcBorders>
              <w:top w:val="nil"/>
              <w:left w:val="single" w:color="auto" w:sz="4" w:space="0"/>
              <w:bottom w:val="single" w:color="auto" w:sz="4" w:space="0"/>
              <w:right w:val="single" w:color="auto" w:sz="4" w:space="0"/>
            </w:tcBorders>
          </w:tcPr>
          <w:p>
            <w:pPr>
              <w:jc w:val="center"/>
            </w:pPr>
            <w:r>
              <w:rPr>
                <w:rFonts w:hint="eastAsia" w:ascii="宋体" w:hAnsi="宋体"/>
                <w:color w:val="000000" w:themeColor="text1"/>
                <w:sz w:val="18"/>
                <w:szCs w:val="18"/>
                <w14:textFill>
                  <w14:solidFill>
                    <w14:schemeClr w14:val="tx1"/>
                  </w14:solidFill>
                </w14:textFill>
              </w:rPr>
              <w:t>控制</w:t>
            </w:r>
          </w:p>
        </w:tc>
        <w:tc>
          <w:tcPr>
            <w:tcW w:w="497" w:type="pct"/>
            <w:tcBorders>
              <w:top w:val="nil"/>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控制</w:t>
            </w:r>
          </w:p>
        </w:tc>
        <w:tc>
          <w:tcPr>
            <w:tcW w:w="436" w:type="pct"/>
            <w:tcBorders>
              <w:top w:val="nil"/>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控制</w:t>
            </w:r>
          </w:p>
        </w:tc>
        <w:tc>
          <w:tcPr>
            <w:tcW w:w="490" w:type="pct"/>
            <w:tcBorders>
              <w:top w:val="nil"/>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控制</w:t>
            </w:r>
          </w:p>
        </w:tc>
        <w:tc>
          <w:tcPr>
            <w:tcW w:w="490" w:type="pct"/>
            <w:tcBorders>
              <w:top w:val="nil"/>
              <w:left w:val="single" w:color="auto" w:sz="4" w:space="0"/>
              <w:bottom w:val="single" w:color="auto" w:sz="4" w:space="0"/>
              <w:right w:val="nil"/>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控制</w:t>
            </w:r>
          </w:p>
        </w:tc>
      </w:tr>
      <w:tr>
        <w:tc>
          <w:tcPr>
            <w:tcW w:w="1433" w:type="pct"/>
            <w:tcBorders>
              <w:top w:val="nil"/>
              <w:left w:val="nil"/>
              <w:bottom w:val="single" w:color="auto" w:sz="4" w:space="0"/>
              <w:right w:val="single" w:color="auto" w:sz="4" w:space="0"/>
            </w:tcBorders>
          </w:tcPr>
          <w:p>
            <w:pPr>
              <w:autoSpaceDE w:val="0"/>
              <w:autoSpaceDN w:val="0"/>
              <w:adjustRightInd w:val="0"/>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流入-流出地联合固定效应</w:t>
            </w:r>
          </w:p>
        </w:tc>
        <w:tc>
          <w:tcPr>
            <w:tcW w:w="489" w:type="pct"/>
            <w:tcBorders>
              <w:top w:val="nil"/>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控制</w:t>
            </w:r>
          </w:p>
        </w:tc>
        <w:tc>
          <w:tcPr>
            <w:tcW w:w="489" w:type="pct"/>
            <w:tcBorders>
              <w:top w:val="nil"/>
              <w:left w:val="single" w:color="auto" w:sz="4" w:space="0"/>
              <w:bottom w:val="single" w:color="auto" w:sz="4" w:space="0"/>
              <w:right w:val="single" w:color="auto" w:sz="4" w:space="0"/>
            </w:tcBorders>
          </w:tcPr>
          <w:p>
            <w:pPr>
              <w:jc w:val="center"/>
            </w:pPr>
            <w:r>
              <w:rPr>
                <w:rFonts w:hint="eastAsia" w:ascii="宋体" w:hAnsi="宋体"/>
                <w:color w:val="000000" w:themeColor="text1"/>
                <w:sz w:val="18"/>
                <w:szCs w:val="18"/>
                <w14:textFill>
                  <w14:solidFill>
                    <w14:schemeClr w14:val="tx1"/>
                  </w14:solidFill>
                </w14:textFill>
              </w:rPr>
              <w:t>控制</w:t>
            </w:r>
          </w:p>
        </w:tc>
        <w:tc>
          <w:tcPr>
            <w:tcW w:w="675" w:type="pct"/>
            <w:tcBorders>
              <w:top w:val="nil"/>
              <w:left w:val="single" w:color="auto" w:sz="4" w:space="0"/>
              <w:bottom w:val="single" w:color="auto" w:sz="4" w:space="0"/>
              <w:right w:val="single" w:color="auto" w:sz="4" w:space="0"/>
            </w:tcBorders>
          </w:tcPr>
          <w:p>
            <w:pPr>
              <w:jc w:val="center"/>
            </w:pPr>
            <w:r>
              <w:rPr>
                <w:rFonts w:hint="eastAsia" w:ascii="宋体" w:hAnsi="宋体"/>
                <w:color w:val="000000" w:themeColor="text1"/>
                <w:sz w:val="18"/>
                <w:szCs w:val="18"/>
                <w14:textFill>
                  <w14:solidFill>
                    <w14:schemeClr w14:val="tx1"/>
                  </w14:solidFill>
                </w14:textFill>
              </w:rPr>
              <w:t>控制</w:t>
            </w:r>
          </w:p>
        </w:tc>
        <w:tc>
          <w:tcPr>
            <w:tcW w:w="497" w:type="pct"/>
            <w:tcBorders>
              <w:top w:val="nil"/>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控制</w:t>
            </w:r>
          </w:p>
        </w:tc>
        <w:tc>
          <w:tcPr>
            <w:tcW w:w="436" w:type="pct"/>
            <w:tcBorders>
              <w:top w:val="nil"/>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控制</w:t>
            </w:r>
          </w:p>
        </w:tc>
        <w:tc>
          <w:tcPr>
            <w:tcW w:w="490" w:type="pct"/>
            <w:tcBorders>
              <w:top w:val="nil"/>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控制</w:t>
            </w:r>
          </w:p>
        </w:tc>
        <w:tc>
          <w:tcPr>
            <w:tcW w:w="490" w:type="pct"/>
            <w:tcBorders>
              <w:top w:val="nil"/>
              <w:left w:val="single" w:color="auto" w:sz="4" w:space="0"/>
              <w:bottom w:val="single" w:color="auto" w:sz="4" w:space="0"/>
              <w:right w:val="nil"/>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控制</w:t>
            </w:r>
          </w:p>
        </w:tc>
      </w:tr>
      <w:tr>
        <w:tc>
          <w:tcPr>
            <w:tcW w:w="1433" w:type="pct"/>
            <w:tcBorders>
              <w:top w:val="single" w:color="auto" w:sz="4" w:space="0"/>
              <w:left w:val="nil"/>
              <w:bottom w:val="single" w:color="auto" w:sz="4" w:space="0"/>
              <w:right w:val="single" w:color="auto" w:sz="4" w:space="0"/>
            </w:tcBorders>
          </w:tcPr>
          <w:p>
            <w:pPr>
              <w:autoSpaceDE w:val="0"/>
              <w:autoSpaceDN w:val="0"/>
              <w:adjustRightInd w:val="0"/>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观测数</w:t>
            </w:r>
          </w:p>
        </w:tc>
        <w:tc>
          <w:tcPr>
            <w:tcW w:w="48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5,383</w:t>
            </w:r>
          </w:p>
        </w:tc>
        <w:tc>
          <w:tcPr>
            <w:tcW w:w="489"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34,671</w:t>
            </w:r>
          </w:p>
        </w:tc>
        <w:tc>
          <w:tcPr>
            <w:tcW w:w="675"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10,677</w:t>
            </w:r>
          </w:p>
        </w:tc>
        <w:tc>
          <w:tcPr>
            <w:tcW w:w="497"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34,355</w:t>
            </w:r>
          </w:p>
        </w:tc>
        <w:tc>
          <w:tcPr>
            <w:tcW w:w="436"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7,287</w:t>
            </w:r>
          </w:p>
        </w:tc>
        <w:tc>
          <w:tcPr>
            <w:tcW w:w="490"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3,864</w:t>
            </w:r>
          </w:p>
        </w:tc>
        <w:tc>
          <w:tcPr>
            <w:tcW w:w="490" w:type="pct"/>
            <w:tcBorders>
              <w:top w:val="single" w:color="auto" w:sz="4" w:space="0"/>
              <w:left w:val="single" w:color="auto" w:sz="4" w:space="0"/>
              <w:bottom w:val="single" w:color="auto" w:sz="4" w:space="0"/>
              <w:right w:val="nil"/>
            </w:tcBorders>
          </w:tcPr>
          <w:p>
            <w:pPr>
              <w:autoSpaceDE w:val="0"/>
              <w:autoSpaceDN w:val="0"/>
              <w:adjustRightInd w:val="0"/>
              <w:jc w:val="center"/>
              <w:rPr>
                <w:sz w:val="18"/>
                <w:szCs w:val="18"/>
              </w:rPr>
            </w:pPr>
            <w:r>
              <w:rPr>
                <w:sz w:val="18"/>
                <w:szCs w:val="18"/>
              </w:rPr>
              <w:t>3,620</w:t>
            </w:r>
          </w:p>
        </w:tc>
      </w:tr>
      <w:tr>
        <w:tc>
          <w:tcPr>
            <w:tcW w:w="1433" w:type="pct"/>
            <w:tcBorders>
              <w:top w:val="single" w:color="auto" w:sz="4" w:space="0"/>
              <w:left w:val="nil"/>
              <w:bottom w:val="single" w:color="auto" w:sz="12" w:space="0"/>
              <w:right w:val="single" w:color="auto" w:sz="4" w:space="0"/>
            </w:tcBorders>
          </w:tcPr>
          <w:p>
            <w:pPr>
              <w:autoSpaceDE w:val="0"/>
              <w:autoSpaceDN w:val="0"/>
              <w:adjustRightInd w:val="0"/>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 R</w:t>
            </w:r>
            <w:r>
              <w:rPr>
                <w:color w:val="000000" w:themeColor="text1"/>
                <w:sz w:val="18"/>
                <w:szCs w:val="18"/>
                <w:vertAlign w:val="superscript"/>
                <w14:textFill>
                  <w14:solidFill>
                    <w14:schemeClr w14:val="tx1"/>
                  </w14:solidFill>
                </w14:textFill>
              </w:rPr>
              <w:t>2</w:t>
            </w:r>
          </w:p>
        </w:tc>
        <w:tc>
          <w:tcPr>
            <w:tcW w:w="489" w:type="pct"/>
            <w:tcBorders>
              <w:top w:val="single" w:color="auto" w:sz="4" w:space="0"/>
              <w:left w:val="single" w:color="auto" w:sz="4" w:space="0"/>
              <w:bottom w:val="single" w:color="auto" w:sz="12" w:space="0"/>
              <w:right w:val="single" w:color="auto" w:sz="4" w:space="0"/>
            </w:tcBorders>
          </w:tcPr>
          <w:p>
            <w:pPr>
              <w:autoSpaceDE w:val="0"/>
              <w:autoSpaceDN w:val="0"/>
              <w:adjustRightInd w:val="0"/>
              <w:jc w:val="center"/>
              <w:rPr>
                <w:sz w:val="18"/>
                <w:szCs w:val="18"/>
              </w:rPr>
            </w:pPr>
            <w:r>
              <w:rPr>
                <w:sz w:val="18"/>
                <w:szCs w:val="18"/>
              </w:rPr>
              <w:t>0.320</w:t>
            </w:r>
          </w:p>
        </w:tc>
        <w:tc>
          <w:tcPr>
            <w:tcW w:w="489" w:type="pct"/>
            <w:tcBorders>
              <w:top w:val="single" w:color="auto" w:sz="4" w:space="0"/>
              <w:left w:val="single" w:color="auto" w:sz="4" w:space="0"/>
              <w:bottom w:val="single" w:color="auto" w:sz="12" w:space="0"/>
              <w:right w:val="single" w:color="auto" w:sz="4" w:space="0"/>
            </w:tcBorders>
          </w:tcPr>
          <w:p>
            <w:pPr>
              <w:autoSpaceDE w:val="0"/>
              <w:autoSpaceDN w:val="0"/>
              <w:adjustRightInd w:val="0"/>
              <w:jc w:val="center"/>
              <w:rPr>
                <w:sz w:val="18"/>
                <w:szCs w:val="18"/>
              </w:rPr>
            </w:pPr>
            <w:r>
              <w:rPr>
                <w:sz w:val="18"/>
                <w:szCs w:val="18"/>
              </w:rPr>
              <w:t>0.285</w:t>
            </w:r>
          </w:p>
        </w:tc>
        <w:tc>
          <w:tcPr>
            <w:tcW w:w="675" w:type="pct"/>
            <w:tcBorders>
              <w:top w:val="single" w:color="auto" w:sz="4" w:space="0"/>
              <w:left w:val="single" w:color="auto" w:sz="4" w:space="0"/>
              <w:bottom w:val="single" w:color="auto" w:sz="12" w:space="0"/>
              <w:right w:val="single" w:color="auto" w:sz="4" w:space="0"/>
            </w:tcBorders>
          </w:tcPr>
          <w:p>
            <w:pPr>
              <w:autoSpaceDE w:val="0"/>
              <w:autoSpaceDN w:val="0"/>
              <w:adjustRightInd w:val="0"/>
              <w:jc w:val="center"/>
              <w:rPr>
                <w:sz w:val="18"/>
                <w:szCs w:val="18"/>
              </w:rPr>
            </w:pPr>
            <w:r>
              <w:rPr>
                <w:sz w:val="18"/>
                <w:szCs w:val="18"/>
              </w:rPr>
              <w:t>0.395</w:t>
            </w:r>
          </w:p>
        </w:tc>
        <w:tc>
          <w:tcPr>
            <w:tcW w:w="497" w:type="pct"/>
            <w:tcBorders>
              <w:top w:val="single" w:color="auto" w:sz="4" w:space="0"/>
              <w:left w:val="single" w:color="auto" w:sz="4" w:space="0"/>
              <w:bottom w:val="single" w:color="auto" w:sz="12" w:space="0"/>
              <w:right w:val="single" w:color="auto" w:sz="4" w:space="0"/>
            </w:tcBorders>
          </w:tcPr>
          <w:p>
            <w:pPr>
              <w:autoSpaceDE w:val="0"/>
              <w:autoSpaceDN w:val="0"/>
              <w:adjustRightInd w:val="0"/>
              <w:jc w:val="center"/>
              <w:rPr>
                <w:sz w:val="18"/>
                <w:szCs w:val="18"/>
              </w:rPr>
            </w:pPr>
            <w:r>
              <w:rPr>
                <w:sz w:val="18"/>
                <w:szCs w:val="18"/>
              </w:rPr>
              <w:t>0.321</w:t>
            </w:r>
          </w:p>
        </w:tc>
        <w:tc>
          <w:tcPr>
            <w:tcW w:w="436" w:type="pct"/>
            <w:tcBorders>
              <w:top w:val="single" w:color="auto" w:sz="4" w:space="0"/>
              <w:left w:val="single" w:color="auto" w:sz="4" w:space="0"/>
              <w:bottom w:val="single" w:color="auto" w:sz="12" w:space="0"/>
              <w:right w:val="single" w:color="auto" w:sz="4" w:space="0"/>
            </w:tcBorders>
          </w:tcPr>
          <w:p>
            <w:pPr>
              <w:autoSpaceDE w:val="0"/>
              <w:autoSpaceDN w:val="0"/>
              <w:adjustRightInd w:val="0"/>
              <w:jc w:val="center"/>
              <w:rPr>
                <w:sz w:val="18"/>
                <w:szCs w:val="18"/>
              </w:rPr>
            </w:pPr>
            <w:r>
              <w:rPr>
                <w:sz w:val="18"/>
                <w:szCs w:val="18"/>
              </w:rPr>
              <w:t>0.395</w:t>
            </w:r>
          </w:p>
        </w:tc>
        <w:tc>
          <w:tcPr>
            <w:tcW w:w="490" w:type="pct"/>
            <w:tcBorders>
              <w:top w:val="single" w:color="auto" w:sz="4" w:space="0"/>
              <w:left w:val="single" w:color="auto" w:sz="4" w:space="0"/>
              <w:bottom w:val="single" w:color="auto" w:sz="12" w:space="0"/>
              <w:right w:val="single" w:color="auto" w:sz="4" w:space="0"/>
            </w:tcBorders>
          </w:tcPr>
          <w:p>
            <w:pPr>
              <w:autoSpaceDE w:val="0"/>
              <w:autoSpaceDN w:val="0"/>
              <w:adjustRightInd w:val="0"/>
              <w:jc w:val="center"/>
              <w:rPr>
                <w:sz w:val="18"/>
                <w:szCs w:val="18"/>
              </w:rPr>
            </w:pPr>
            <w:r>
              <w:rPr>
                <w:sz w:val="18"/>
                <w:szCs w:val="18"/>
              </w:rPr>
              <w:t>0.374</w:t>
            </w:r>
          </w:p>
        </w:tc>
        <w:tc>
          <w:tcPr>
            <w:tcW w:w="490" w:type="pct"/>
            <w:tcBorders>
              <w:top w:val="single" w:color="auto" w:sz="4" w:space="0"/>
              <w:left w:val="single" w:color="auto" w:sz="4" w:space="0"/>
              <w:bottom w:val="single" w:color="auto" w:sz="12" w:space="0"/>
              <w:right w:val="nil"/>
            </w:tcBorders>
          </w:tcPr>
          <w:p>
            <w:pPr>
              <w:autoSpaceDE w:val="0"/>
              <w:autoSpaceDN w:val="0"/>
              <w:adjustRightInd w:val="0"/>
              <w:jc w:val="center"/>
              <w:rPr>
                <w:sz w:val="18"/>
                <w:szCs w:val="18"/>
              </w:rPr>
            </w:pPr>
            <w:r>
              <w:rPr>
                <w:sz w:val="18"/>
                <w:szCs w:val="18"/>
              </w:rPr>
              <w:t>0.372</w:t>
            </w:r>
          </w:p>
        </w:tc>
      </w:tr>
    </w:tbl>
    <w:p>
      <w:pPr>
        <w:shd w:val="clear" w:color="auto" w:fill="FFFFFF"/>
        <w:jc w:val="both"/>
        <w:rPr>
          <w:rFonts w:eastAsia="仿宋"/>
          <w:color w:val="000000" w:themeColor="text1"/>
          <w:sz w:val="18"/>
          <w:szCs w:val="18"/>
          <w14:textFill>
            <w14:solidFill>
              <w14:schemeClr w14:val="tx1"/>
            </w14:solidFill>
          </w14:textFill>
        </w:rPr>
      </w:pPr>
      <w:r>
        <w:rPr>
          <w:rFonts w:hint="eastAsia" w:eastAsia="仿宋"/>
          <w:color w:val="000000" w:themeColor="text1"/>
          <w:sz w:val="18"/>
          <w:szCs w:val="18"/>
          <w14:textFill>
            <w14:solidFill>
              <w14:schemeClr w14:val="tx1"/>
            </w14:solidFill>
          </w14:textFill>
        </w:rPr>
        <w:t>注：县市指县和县级市，包含但不限于县城或者县级市的市政府所在地。</w:t>
      </w:r>
    </w:p>
    <w:p>
      <w:pPr>
        <w:shd w:val="clear" w:color="auto" w:fill="FFFFFF"/>
        <w:jc w:val="both"/>
        <w:rPr>
          <w:rFonts w:ascii="宋体" w:hAnsi="宋体"/>
          <w:color w:val="000000" w:themeColor="text1"/>
          <w14:textFill>
            <w14:solidFill>
              <w14:schemeClr w14:val="tx1"/>
            </w14:solidFill>
          </w14:textFill>
        </w:rPr>
      </w:pPr>
    </w:p>
    <w:p>
      <w:pPr>
        <w:shd w:val="clear" w:color="auto" w:fill="FFFFFF"/>
        <w:ind w:firstLine="422" w:firstLineChars="200"/>
        <w:jc w:val="both"/>
        <w:outlineLvl w:val="3"/>
        <w:rPr>
          <w:b/>
          <w:color w:val="000000" w:themeColor="text1"/>
          <w:sz w:val="21"/>
          <w:szCs w:val="21"/>
          <w14:textFill>
            <w14:solidFill>
              <w14:schemeClr w14:val="tx1"/>
            </w14:solidFill>
          </w14:textFill>
        </w:rPr>
      </w:pPr>
      <w:r>
        <w:rPr>
          <w:rFonts w:ascii="宋体" w:hAnsi="宋体"/>
          <w:b/>
          <w:color w:val="000000" w:themeColor="text1"/>
          <w:sz w:val="21"/>
          <w:szCs w:val="21"/>
          <w14:textFill>
            <w14:solidFill>
              <w14:schemeClr w14:val="tx1"/>
            </w14:solidFill>
          </w14:textFill>
        </w:rPr>
        <w:t>3.</w:t>
      </w:r>
      <w:r>
        <w:rPr>
          <w:rFonts w:hint="eastAsia" w:ascii="宋体" w:hAnsi="宋体"/>
          <w:b/>
          <w:color w:val="000000" w:themeColor="text1"/>
          <w:sz w:val="21"/>
          <w:szCs w:val="21"/>
          <w14:textFill>
            <w14:solidFill>
              <w14:schemeClr w14:val="tx1"/>
            </w14:solidFill>
          </w14:textFill>
        </w:rPr>
        <w:t>中间</w:t>
      </w:r>
      <w:r>
        <w:rPr>
          <w:rFonts w:ascii="宋体" w:hAnsi="宋体"/>
          <w:b/>
          <w:color w:val="000000" w:themeColor="text1"/>
          <w:sz w:val="21"/>
          <w:szCs w:val="21"/>
          <w14:textFill>
            <w14:solidFill>
              <w14:schemeClr w14:val="tx1"/>
            </w14:solidFill>
          </w14:textFill>
        </w:rPr>
        <w:t>流动的</w:t>
      </w:r>
      <w:r>
        <w:rPr>
          <w:rFonts w:hint="eastAsia" w:ascii="宋体" w:hAnsi="宋体"/>
          <w:b/>
          <w:color w:val="000000" w:themeColor="text1"/>
          <w:sz w:val="21"/>
          <w:szCs w:val="21"/>
          <w14:textFill>
            <w14:solidFill>
              <w14:schemeClr w14:val="tx1"/>
            </w14:solidFill>
          </w14:textFill>
        </w:rPr>
        <w:t>影响</w:t>
      </w:r>
    </w:p>
    <w:p>
      <w:pPr>
        <w:shd w:val="clear" w:color="auto" w:fill="FFFFFF"/>
        <w:ind w:firstLine="420"/>
        <w:jc w:val="both"/>
        <w:rPr>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本文核心解释变量是农村移民首次进城年龄，根据首次进城的年月减出生年月得到。从变量的定义来看，首次进城的年月和出生年月均是准确的，变量本身并没有测量误差。然而，本文强调的“进城的学习效应”，确实与</w:t>
      </w:r>
      <w:r>
        <w:rPr>
          <w:rFonts w:hint="eastAsia"/>
          <w:color w:val="000000" w:themeColor="text1"/>
          <w:sz w:val="21"/>
          <w:szCs w:val="21"/>
          <w14:textFill>
            <w14:solidFill>
              <w14:schemeClr w14:val="tx1"/>
            </w14:solidFill>
          </w14:textFill>
        </w:rPr>
        <w:t>移民</w:t>
      </w:r>
      <w:r>
        <w:rPr>
          <w:color w:val="000000" w:themeColor="text1"/>
          <w:sz w:val="21"/>
          <w:szCs w:val="21"/>
          <w14:textFill>
            <w14:solidFill>
              <w14:schemeClr w14:val="tx1"/>
            </w14:solidFill>
          </w14:textFill>
        </w:rPr>
        <w:t>在城市的生活经历有关，如果流动人口首次离开户籍地至调查时点之间存在返乡再回城务工的情况，进城的学习效应确实会打折扣。本文利用首次进城年龄、本次进城年龄、流动城市数量三个维度的信息</w:t>
      </w:r>
      <w:r>
        <w:rPr>
          <w:rFonts w:hint="eastAsia"/>
          <w:color w:val="000000" w:themeColor="text1"/>
          <w:sz w:val="21"/>
          <w:szCs w:val="21"/>
          <w14:textFill>
            <w14:solidFill>
              <w14:schemeClr w14:val="tx1"/>
            </w14:solidFill>
          </w14:textFill>
        </w:rPr>
        <w:t>识别</w:t>
      </w:r>
      <w:r>
        <w:rPr>
          <w:color w:val="000000" w:themeColor="text1"/>
          <w:sz w:val="21"/>
          <w:szCs w:val="21"/>
          <w14:textFill>
            <w14:solidFill>
              <w14:schemeClr w14:val="tx1"/>
            </w14:solidFill>
          </w14:textFill>
        </w:rPr>
        <w:t>一直流动和具有返乡经历移民。</w:t>
      </w:r>
      <w:r>
        <w:rPr>
          <w:rFonts w:hint="eastAsia"/>
          <w:color w:val="000000" w:themeColor="text1"/>
          <w:sz w:val="21"/>
          <w:szCs w:val="21"/>
          <w14:textFill>
            <w14:solidFill>
              <w14:schemeClr w14:val="tx1"/>
            </w14:solidFill>
          </w14:textFill>
        </w:rPr>
        <w:t>移民</w:t>
      </w:r>
      <w:r>
        <w:rPr>
          <w:color w:val="000000" w:themeColor="text1"/>
          <w:sz w:val="21"/>
          <w:szCs w:val="21"/>
          <w14:textFill>
            <w14:solidFill>
              <w14:schemeClr w14:val="tx1"/>
            </w14:solidFill>
          </w14:textFill>
        </w:rPr>
        <w:t>本次进城年龄和首次进城年龄相等，表明其一直在流动，这部分样本以仅流动过1个城市为主（43.16%），少数样本曾流动过多个城市（1.55%）。</w:t>
      </w:r>
      <w:r>
        <w:rPr>
          <w:rFonts w:hint="eastAsia"/>
          <w:color w:val="000000" w:themeColor="text1"/>
          <w:sz w:val="21"/>
          <w:szCs w:val="21"/>
          <w14:textFill>
            <w14:solidFill>
              <w14:schemeClr w14:val="tx1"/>
            </w14:solidFill>
          </w14:textFill>
        </w:rPr>
        <w:t>移民</w:t>
      </w:r>
      <w:r>
        <w:rPr>
          <w:color w:val="000000" w:themeColor="text1"/>
          <w:sz w:val="21"/>
          <w:szCs w:val="21"/>
          <w14:textFill>
            <w14:solidFill>
              <w14:schemeClr w14:val="tx1"/>
            </w14:solidFill>
          </w14:textFill>
        </w:rPr>
        <w:t>本次进城年龄大于首次进城年龄，表明其存在多次流动的情况，少数样本仅流动过1个城市（6.34%），说明其具有中间返乡的经历；大部分样本有两个及以上城市流动经历（48.95%），但不确定其是返乡还是在不同城市流动。各类子样本观测数和比例见表10所示。</w:t>
      </w:r>
    </w:p>
    <w:p>
      <w:pPr>
        <w:shd w:val="clear" w:color="auto" w:fill="FFFFFF"/>
        <w:ind w:firstLine="420" w:firstLineChars="200"/>
        <w:jc w:val="both"/>
        <w:rPr>
          <w:color w:val="000000" w:themeColor="text1"/>
          <w14:textFill>
            <w14:solidFill>
              <w14:schemeClr w14:val="tx1"/>
            </w14:solidFill>
          </w14:textFill>
        </w:rPr>
      </w:pPr>
      <w:r>
        <w:rPr>
          <w:rFonts w:hint="eastAsia"/>
          <w:color w:val="000000" w:themeColor="text1"/>
          <w:sz w:val="21"/>
          <w:szCs w:val="21"/>
          <w14:textFill>
            <w14:solidFill>
              <w14:schemeClr w14:val="tx1"/>
            </w14:solidFill>
          </w14:textFill>
        </w:rPr>
        <w:t>因此</w:t>
      </w:r>
      <w:r>
        <w:rPr>
          <w:color w:val="000000" w:themeColor="text1"/>
          <w:sz w:val="21"/>
          <w:szCs w:val="21"/>
          <w14:textFill>
            <w14:solidFill>
              <w14:schemeClr w14:val="tx1"/>
            </w14:solidFill>
          </w14:textFill>
        </w:rPr>
        <w:t>，</w:t>
      </w:r>
      <w:r>
        <w:rPr>
          <w:rFonts w:hint="eastAsia"/>
          <w:color w:val="000000" w:themeColor="text1"/>
          <w:sz w:val="21"/>
          <w:szCs w:val="21"/>
          <w14:textFill>
            <w14:solidFill>
              <w14:schemeClr w14:val="tx1"/>
            </w14:solidFill>
          </w14:textFill>
        </w:rPr>
        <w:t>我们可以通过检验仅流动一个城市者，</w:t>
      </w:r>
      <w:r>
        <w:rPr>
          <w:color w:val="000000" w:themeColor="text1"/>
          <w:sz w:val="21"/>
          <w:szCs w:val="21"/>
          <w14:textFill>
            <w14:solidFill>
              <w14:schemeClr w14:val="tx1"/>
            </w14:solidFill>
          </w14:textFill>
        </w:rPr>
        <w:t>比较</w:t>
      </w:r>
      <w:r>
        <w:rPr>
          <w:rFonts w:hint="eastAsia"/>
          <w:color w:val="000000" w:themeColor="text1"/>
          <w:sz w:val="21"/>
          <w:szCs w:val="21"/>
          <w14:textFill>
            <w14:solidFill>
              <w14:schemeClr w14:val="tx1"/>
            </w14:solidFill>
          </w14:textFill>
        </w:rPr>
        <w:t>那些在</w:t>
      </w:r>
      <w:r>
        <w:rPr>
          <w:color w:val="000000" w:themeColor="text1"/>
          <w:sz w:val="21"/>
          <w:szCs w:val="21"/>
          <w14:textFill>
            <w14:solidFill>
              <w14:schemeClr w14:val="tx1"/>
            </w14:solidFill>
          </w14:textFill>
        </w:rPr>
        <w:t>一个城市</w:t>
      </w:r>
      <w:r>
        <w:rPr>
          <w:rFonts w:hint="eastAsia"/>
          <w:color w:val="000000" w:themeColor="text1"/>
          <w:sz w:val="21"/>
          <w:szCs w:val="21"/>
          <w14:textFill>
            <w14:solidFill>
              <w14:schemeClr w14:val="tx1"/>
            </w14:solidFill>
          </w14:textFill>
        </w:rPr>
        <w:t>稳定</w:t>
      </w:r>
      <w:r>
        <w:rPr>
          <w:color w:val="000000" w:themeColor="text1"/>
          <w:sz w:val="21"/>
          <w:szCs w:val="21"/>
          <w14:textFill>
            <w14:solidFill>
              <w14:schemeClr w14:val="tx1"/>
            </w14:solidFill>
          </w14:textFill>
        </w:rPr>
        <w:t>迁移和</w:t>
      </w:r>
      <w:r>
        <w:rPr>
          <w:rFonts w:hint="eastAsia"/>
          <w:color w:val="000000" w:themeColor="text1"/>
          <w:sz w:val="21"/>
          <w:szCs w:val="21"/>
          <w14:textFill>
            <w14:solidFill>
              <w14:schemeClr w14:val="tx1"/>
            </w14:solidFill>
          </w14:textFill>
        </w:rPr>
        <w:t>在</w:t>
      </w:r>
      <w:r>
        <w:rPr>
          <w:color w:val="000000" w:themeColor="text1"/>
          <w:sz w:val="21"/>
          <w:szCs w:val="21"/>
          <w14:textFill>
            <w14:solidFill>
              <w14:schemeClr w14:val="tx1"/>
            </w14:solidFill>
          </w14:textFill>
        </w:rPr>
        <w:t>具有中间返乡经历</w:t>
      </w:r>
      <w:r>
        <w:rPr>
          <w:rFonts w:hint="eastAsia"/>
          <w:color w:val="000000" w:themeColor="text1"/>
          <w:sz w:val="21"/>
          <w:szCs w:val="21"/>
          <w14:textFill>
            <w14:solidFill>
              <w14:schemeClr w14:val="tx1"/>
            </w14:solidFill>
          </w14:textFill>
        </w:rPr>
        <w:t>样本的</w:t>
      </w:r>
      <w:r>
        <w:rPr>
          <w:color w:val="000000" w:themeColor="text1"/>
          <w:sz w:val="21"/>
          <w:szCs w:val="21"/>
          <w14:textFill>
            <w14:solidFill>
              <w14:schemeClr w14:val="tx1"/>
            </w14:solidFill>
          </w14:textFill>
        </w:rPr>
        <w:t>估计结果，检验</w:t>
      </w:r>
      <w:r>
        <w:rPr>
          <w:rFonts w:hint="eastAsia"/>
          <w:color w:val="000000" w:themeColor="text1"/>
          <w:sz w:val="21"/>
          <w:szCs w:val="21"/>
          <w14:textFill>
            <w14:solidFill>
              <w14:schemeClr w14:val="tx1"/>
            </w14:solidFill>
          </w14:textFill>
        </w:rPr>
        <w:t>返乡</w:t>
      </w:r>
      <w:r>
        <w:rPr>
          <w:color w:val="000000" w:themeColor="text1"/>
          <w:sz w:val="21"/>
          <w:szCs w:val="21"/>
          <w14:textFill>
            <w14:solidFill>
              <w14:schemeClr w14:val="tx1"/>
            </w14:solidFill>
          </w14:textFill>
        </w:rPr>
        <w:t>经历对学习效应的影响。表11的估计表明，早进城有助于在城市稳定就业的农村移民提高其劳动力市场的回报</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具有返乡经历的移民学习效应有所减弱。</w:t>
      </w:r>
      <w:r>
        <w:rPr>
          <w:rFonts w:hint="eastAsia"/>
          <w:color w:val="000000" w:themeColor="text1"/>
          <w:sz w:val="21"/>
          <w:szCs w:val="21"/>
          <w14:textFill>
            <w14:solidFill>
              <w14:schemeClr w14:val="tx1"/>
            </w14:solidFill>
          </w14:textFill>
        </w:rPr>
        <w:t>根据OLS</w:t>
      </w:r>
      <w:r>
        <w:rPr>
          <w:color w:val="000000" w:themeColor="text1"/>
          <w:sz w:val="21"/>
          <w:szCs w:val="21"/>
          <w14:textFill>
            <w14:solidFill>
              <w14:schemeClr w14:val="tx1"/>
            </w14:solidFill>
          </w14:textFill>
        </w:rPr>
        <w:t>估计</w:t>
      </w:r>
      <w:r>
        <w:rPr>
          <w:rFonts w:hint="eastAsia"/>
          <w:color w:val="000000" w:themeColor="text1"/>
          <w:sz w:val="21"/>
          <w:szCs w:val="21"/>
          <w14:textFill>
            <w14:solidFill>
              <w14:schemeClr w14:val="tx1"/>
            </w14:solidFill>
          </w14:textFill>
        </w:rPr>
        <w:t>结果</w:t>
      </w:r>
      <w:r>
        <w:rPr>
          <w:color w:val="000000" w:themeColor="text1"/>
          <w:sz w:val="21"/>
          <w:szCs w:val="21"/>
          <w14:textFill>
            <w14:solidFill>
              <w14:schemeClr w14:val="tx1"/>
            </w14:solidFill>
          </w14:textFill>
        </w:rPr>
        <w:t>，</w:t>
      </w:r>
      <w:r>
        <w:rPr>
          <w:rFonts w:hint="eastAsia"/>
          <w:color w:val="000000" w:themeColor="text1"/>
          <w:sz w:val="21"/>
          <w:szCs w:val="21"/>
          <w14:textFill>
            <w14:solidFill>
              <w14:schemeClr w14:val="tx1"/>
            </w14:solidFill>
          </w14:textFill>
        </w:rPr>
        <w:t>稳定</w:t>
      </w:r>
      <w:r>
        <w:rPr>
          <w:color w:val="000000" w:themeColor="text1"/>
          <w:sz w:val="21"/>
          <w:szCs w:val="21"/>
          <w14:textFill>
            <w14:solidFill>
              <w14:schemeClr w14:val="tx1"/>
            </w14:solidFill>
          </w14:textFill>
        </w:rPr>
        <w:t>迁移个体的估计系数为负，t统计量</w:t>
      </w:r>
      <w:r>
        <w:rPr>
          <w:rFonts w:hint="eastAsia"/>
          <w:color w:val="000000" w:themeColor="text1"/>
          <w:sz w:val="21"/>
          <w:szCs w:val="21"/>
          <w14:textFill>
            <w14:solidFill>
              <w14:schemeClr w14:val="tx1"/>
            </w14:solidFill>
          </w14:textFill>
        </w:rPr>
        <w:t>约为1；</w:t>
      </w:r>
      <w:r>
        <w:rPr>
          <w:color w:val="000000" w:themeColor="text1"/>
          <w:sz w:val="21"/>
          <w:szCs w:val="21"/>
          <w14:textFill>
            <w14:solidFill>
              <w14:schemeClr w14:val="tx1"/>
            </w14:solidFill>
          </w14:textFill>
        </w:rPr>
        <w:t>有中间返乡经历个体的估计系数为正非常接近于</w:t>
      </w:r>
      <w:r>
        <w:rPr>
          <w:rFonts w:hint="eastAsia"/>
          <w:color w:val="000000" w:themeColor="text1"/>
          <w:sz w:val="21"/>
          <w:szCs w:val="21"/>
          <w14:textFill>
            <w14:solidFill>
              <w14:schemeClr w14:val="tx1"/>
            </w14:solidFill>
          </w14:textFill>
        </w:rPr>
        <w:t>0，</w:t>
      </w:r>
      <w:r>
        <w:rPr>
          <w:color w:val="000000" w:themeColor="text1"/>
          <w:sz w:val="21"/>
          <w:szCs w:val="21"/>
          <w14:textFill>
            <w14:solidFill>
              <w14:schemeClr w14:val="tx1"/>
            </w14:solidFill>
          </w14:textFill>
        </w:rPr>
        <w:t>统计不显著</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根据IV估计结果，稳定迁移个体的估计系数为-0.041</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且在</w:t>
      </w:r>
      <w:r>
        <w:rPr>
          <w:rFonts w:hint="eastAsia"/>
          <w:color w:val="000000" w:themeColor="text1"/>
          <w:sz w:val="21"/>
          <w:szCs w:val="21"/>
          <w14:textFill>
            <w14:solidFill>
              <w14:schemeClr w14:val="tx1"/>
            </w14:solidFill>
          </w14:textFill>
        </w:rPr>
        <w:t>1</w:t>
      </w:r>
      <w:r>
        <w:rPr>
          <w:color w:val="000000" w:themeColor="text1"/>
          <w:sz w:val="21"/>
          <w:szCs w:val="21"/>
          <w14:textFill>
            <w14:solidFill>
              <w14:schemeClr w14:val="tx1"/>
            </w14:solidFill>
          </w14:textFill>
        </w:rPr>
        <w:t>%水平上显著</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有中间返乡个体的估计系数为</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0.031</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在</w:t>
      </w:r>
      <w:r>
        <w:rPr>
          <w:rFonts w:hint="eastAsia"/>
          <w:color w:val="000000" w:themeColor="text1"/>
          <w:sz w:val="21"/>
          <w:szCs w:val="21"/>
          <w14:textFill>
            <w14:solidFill>
              <w14:schemeClr w14:val="tx1"/>
            </w14:solidFill>
          </w14:textFill>
        </w:rPr>
        <w:t>10</w:t>
      </w:r>
      <w:r>
        <w:rPr>
          <w:color w:val="000000" w:themeColor="text1"/>
          <w:sz w:val="21"/>
          <w:szCs w:val="21"/>
          <w14:textFill>
            <w14:solidFill>
              <w14:schemeClr w14:val="tx1"/>
            </w14:solidFill>
          </w14:textFill>
        </w:rPr>
        <w:t>%水平上显著。进一步分析发现，具有中间返乡经历的个体，中间返乡的时间平均约为6.3年，超过一半的个体中间返乡时间达到4.3年。正是因为返乡时间过久，进城的学习效应打折扣，导致首次进城年龄的估计系数大小和统计显著性下降。</w:t>
      </w:r>
      <w:r>
        <w:rPr>
          <w:color w:val="000000" w:themeColor="text1"/>
          <w14:textFill>
            <w14:solidFill>
              <w14:schemeClr w14:val="tx1"/>
            </w14:solidFill>
          </w14:textFill>
        </w:rPr>
        <w:t xml:space="preserve"> </w:t>
      </w:r>
    </w:p>
    <w:p>
      <w:pPr>
        <w:shd w:val="clear" w:color="auto" w:fill="FFFFFF"/>
        <w:ind w:firstLine="420"/>
        <w:jc w:val="both"/>
        <w:rPr>
          <w:rFonts w:ascii="宋体" w:hAnsi="宋体"/>
          <w:color w:val="000000" w:themeColor="text1"/>
          <w:sz w:val="21"/>
          <w:szCs w:val="21"/>
          <w14:textFill>
            <w14:solidFill>
              <w14:schemeClr w14:val="tx1"/>
            </w14:solidFill>
          </w14:textFill>
        </w:rPr>
      </w:pPr>
    </w:p>
    <w:p>
      <w:pPr>
        <w:tabs>
          <w:tab w:val="left" w:pos="1875"/>
        </w:tabs>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表</w:t>
      </w:r>
      <w:r>
        <w:rPr>
          <w:color w:val="000000" w:themeColor="text1"/>
          <w:sz w:val="21"/>
          <w:szCs w:val="21"/>
          <w14:textFill>
            <w14:solidFill>
              <w14:schemeClr w14:val="tx1"/>
            </w14:solidFill>
          </w14:textFill>
        </w:rPr>
        <w:t xml:space="preserve">10                         </w:t>
      </w:r>
      <w:r>
        <w:rPr>
          <w:rFonts w:hint="eastAsia"/>
          <w:color w:val="000000" w:themeColor="text1"/>
          <w:sz w:val="21"/>
          <w:szCs w:val="21"/>
          <w14:textFill>
            <w14:solidFill>
              <w14:schemeClr w14:val="tx1"/>
            </w14:solidFill>
          </w14:textFill>
        </w:rPr>
        <w:t>一直</w:t>
      </w:r>
      <w:r>
        <w:rPr>
          <w:color w:val="000000" w:themeColor="text1"/>
          <w:sz w:val="21"/>
          <w:szCs w:val="21"/>
          <w14:textFill>
            <w14:solidFill>
              <w14:schemeClr w14:val="tx1"/>
            </w14:solidFill>
          </w14:textFill>
        </w:rPr>
        <w:t>流动和</w:t>
      </w:r>
      <w:r>
        <w:rPr>
          <w:rFonts w:hint="eastAsia"/>
          <w:color w:val="000000" w:themeColor="text1"/>
          <w:sz w:val="21"/>
          <w:szCs w:val="21"/>
          <w14:textFill>
            <w14:solidFill>
              <w14:schemeClr w14:val="tx1"/>
            </w14:solidFill>
          </w14:textFill>
        </w:rPr>
        <w:t>有</w:t>
      </w:r>
      <w:r>
        <w:rPr>
          <w:color w:val="000000" w:themeColor="text1"/>
          <w:sz w:val="21"/>
          <w:szCs w:val="21"/>
          <w14:textFill>
            <w14:solidFill>
              <w14:schemeClr w14:val="tx1"/>
            </w14:solidFill>
          </w14:textFill>
        </w:rPr>
        <w:t>返乡经历</w:t>
      </w:r>
      <w:r>
        <w:rPr>
          <w:rFonts w:hint="eastAsia"/>
          <w:color w:val="000000" w:themeColor="text1"/>
          <w:sz w:val="21"/>
          <w:szCs w:val="21"/>
          <w14:textFill>
            <w14:solidFill>
              <w14:schemeClr w14:val="tx1"/>
            </w14:solidFill>
          </w14:textFill>
        </w:rPr>
        <w:t>的</w:t>
      </w:r>
      <w:r>
        <w:rPr>
          <w:color w:val="000000" w:themeColor="text1"/>
          <w:sz w:val="21"/>
          <w:szCs w:val="21"/>
          <w14:textFill>
            <w14:solidFill>
              <w14:schemeClr w14:val="tx1"/>
            </w14:solidFill>
          </w14:textFill>
        </w:rPr>
        <w:t>划</w:t>
      </w:r>
      <w:r>
        <w:rPr>
          <w:rFonts w:hint="eastAsia"/>
          <w:color w:val="000000" w:themeColor="text1"/>
          <w:sz w:val="21"/>
          <w:szCs w:val="21"/>
          <w14:textFill>
            <w14:solidFill>
              <w14:schemeClr w14:val="tx1"/>
            </w14:solidFill>
          </w14:textFill>
        </w:rPr>
        <w:t>分</w:t>
      </w:r>
    </w:p>
    <w:tbl>
      <w:tblPr>
        <w:tblStyle w:val="21"/>
        <w:tblW w:w="8789" w:type="dxa"/>
        <w:tblInd w:w="0" w:type="dxa"/>
        <w:tblBorders>
          <w:top w:val="single" w:color="auto" w:sz="4" w:space="0"/>
          <w:left w:val="none" w:color="auto" w:sz="0" w:space="0"/>
          <w:bottom w:val="single" w:color="auto" w:sz="4" w:space="0"/>
          <w:right w:val="none" w:color="auto" w:sz="0" w:space="0"/>
          <w:insideH w:val="single" w:color="auto" w:sz="4" w:space="0"/>
          <w:insideV w:val="single" w:color="auto" w:sz="4" w:space="0"/>
        </w:tblBorders>
        <w:tblLayout w:type="autofit"/>
        <w:tblCellMar>
          <w:top w:w="0" w:type="dxa"/>
          <w:left w:w="108" w:type="dxa"/>
          <w:bottom w:w="0" w:type="dxa"/>
          <w:right w:w="108" w:type="dxa"/>
        </w:tblCellMar>
      </w:tblPr>
      <w:tblGrid>
        <w:gridCol w:w="1116"/>
        <w:gridCol w:w="1152"/>
        <w:gridCol w:w="3261"/>
        <w:gridCol w:w="3260"/>
      </w:tblGrid>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PrEx>
        <w:trPr>
          <w:trHeight w:val="288" w:hRule="atLeast"/>
        </w:trPr>
        <w:tc>
          <w:tcPr>
            <w:tcW w:w="2268" w:type="dxa"/>
            <w:gridSpan w:val="2"/>
            <w:vMerge w:val="restart"/>
            <w:tcBorders>
              <w:top w:val="single" w:color="auto" w:sz="12" w:space="0"/>
            </w:tcBorders>
            <w:shd w:val="clear" w:color="auto" w:fill="auto"/>
            <w:noWrap/>
            <w:vAlign w:val="center"/>
          </w:tcPr>
          <w:p>
            <w:pPr>
              <w:jc w:val="both"/>
              <w:rPr>
                <w:rFonts w:eastAsia="Times New Roman"/>
                <w:color w:val="000000" w:themeColor="text1"/>
                <w:sz w:val="18"/>
                <w:szCs w:val="18"/>
                <w14:textFill>
                  <w14:solidFill>
                    <w14:schemeClr w14:val="tx1"/>
                  </w14:solidFill>
                </w14:textFill>
              </w:rPr>
            </w:pPr>
          </w:p>
        </w:tc>
        <w:tc>
          <w:tcPr>
            <w:tcW w:w="6521" w:type="dxa"/>
            <w:gridSpan w:val="2"/>
            <w:tcBorders>
              <w:top w:val="single" w:color="auto" w:sz="12"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本次进城年龄-首次进城年龄</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PrEx>
        <w:trPr>
          <w:trHeight w:val="288" w:hRule="atLeast"/>
        </w:trPr>
        <w:tc>
          <w:tcPr>
            <w:tcW w:w="2268" w:type="dxa"/>
            <w:gridSpan w:val="2"/>
            <w:vMerge w:val="continue"/>
            <w:tcBorders>
              <w:bottom w:val="single" w:color="auto" w:sz="4" w:space="0"/>
            </w:tcBorders>
            <w:shd w:val="clear" w:color="auto" w:fill="auto"/>
            <w:noWrap/>
            <w:vAlign w:val="center"/>
          </w:tcPr>
          <w:p>
            <w:pPr>
              <w:jc w:val="both"/>
              <w:rPr>
                <w:rFonts w:eastAsia="Times New Roman"/>
                <w:color w:val="000000" w:themeColor="text1"/>
                <w:sz w:val="18"/>
                <w:szCs w:val="18"/>
                <w14:textFill>
                  <w14:solidFill>
                    <w14:schemeClr w14:val="tx1"/>
                  </w14:solidFill>
                </w14:textFill>
              </w:rPr>
            </w:pPr>
          </w:p>
        </w:tc>
        <w:tc>
          <w:tcPr>
            <w:tcW w:w="3261" w:type="dxa"/>
            <w:tcBorders>
              <w:bottom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等于0</w:t>
            </w:r>
          </w:p>
        </w:tc>
        <w:tc>
          <w:tcPr>
            <w:tcW w:w="3260" w:type="dxa"/>
            <w:tcBorders>
              <w:bottom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大于0</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PrEx>
        <w:trPr>
          <w:trHeight w:val="288" w:hRule="atLeast"/>
        </w:trPr>
        <w:tc>
          <w:tcPr>
            <w:tcW w:w="0" w:type="auto"/>
            <w:vMerge w:val="restart"/>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流动城市数</w:t>
            </w:r>
          </w:p>
        </w:tc>
        <w:tc>
          <w:tcPr>
            <w:tcW w:w="1152" w:type="dxa"/>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等于1</w:t>
            </w:r>
          </w:p>
        </w:tc>
        <w:tc>
          <w:tcPr>
            <w:tcW w:w="3261" w:type="dxa"/>
            <w:shd w:val="clear" w:color="auto" w:fill="auto"/>
            <w:noWrap/>
            <w:vAlign w:val="center"/>
          </w:tcPr>
          <w:p>
            <w:pPr>
              <w:jc w:val="both"/>
              <w:rPr>
                <w:b/>
                <w:color w:val="000000" w:themeColor="text1"/>
                <w:sz w:val="18"/>
                <w:szCs w:val="18"/>
                <w14:textFill>
                  <w14:solidFill>
                    <w14:schemeClr w14:val="tx1"/>
                  </w14:solidFill>
                </w14:textFill>
              </w:rPr>
            </w:pPr>
            <w:r>
              <w:rPr>
                <w:b/>
                <w:color w:val="000000" w:themeColor="text1"/>
                <w:sz w:val="18"/>
                <w:szCs w:val="18"/>
                <w14:textFill>
                  <w14:solidFill>
                    <w14:schemeClr w14:val="tx1"/>
                  </w14:solidFill>
                </w14:textFill>
              </w:rPr>
              <w:t>一直流动且仅流动过1个城市（50748个，43.16%）</w:t>
            </w:r>
          </w:p>
        </w:tc>
        <w:tc>
          <w:tcPr>
            <w:tcW w:w="3260" w:type="dxa"/>
            <w:shd w:val="clear" w:color="auto" w:fill="auto"/>
            <w:noWrap/>
            <w:vAlign w:val="center"/>
          </w:tcPr>
          <w:p>
            <w:pPr>
              <w:jc w:val="both"/>
              <w:rPr>
                <w:b/>
                <w:color w:val="000000" w:themeColor="text1"/>
                <w:sz w:val="18"/>
                <w:szCs w:val="18"/>
                <w14:textFill>
                  <w14:solidFill>
                    <w14:schemeClr w14:val="tx1"/>
                  </w14:solidFill>
                </w14:textFill>
              </w:rPr>
            </w:pPr>
            <w:r>
              <w:rPr>
                <w:b/>
                <w:color w:val="000000" w:themeColor="text1"/>
                <w:sz w:val="18"/>
                <w:szCs w:val="18"/>
                <w14:textFill>
                  <w14:solidFill>
                    <w14:schemeClr w14:val="tx1"/>
                  </w14:solidFill>
                </w14:textFill>
              </w:rPr>
              <w:t>中间有返乡经历</w:t>
            </w:r>
          </w:p>
          <w:p>
            <w:pPr>
              <w:jc w:val="both"/>
              <w:rPr>
                <w:b/>
                <w:color w:val="000000" w:themeColor="text1"/>
                <w:sz w:val="18"/>
                <w:szCs w:val="18"/>
                <w14:textFill>
                  <w14:solidFill>
                    <w14:schemeClr w14:val="tx1"/>
                  </w14:solidFill>
                </w14:textFill>
              </w:rPr>
            </w:pPr>
            <w:r>
              <w:rPr>
                <w:b/>
                <w:color w:val="000000" w:themeColor="text1"/>
                <w:sz w:val="18"/>
                <w:szCs w:val="18"/>
                <w14:textFill>
                  <w14:solidFill>
                    <w14:schemeClr w14:val="tx1"/>
                  </w14:solidFill>
                </w14:textFill>
              </w:rPr>
              <w:t>（7460个，6.34%）</w:t>
            </w:r>
          </w:p>
        </w:tc>
      </w:tr>
      <w:tr>
        <w:tblPrEx>
          <w:tblBorders>
            <w:top w:val="single" w:color="auto" w:sz="4" w:space="0"/>
            <w:left w:val="none" w:color="auto" w:sz="0" w:space="0"/>
            <w:bottom w:val="single" w:color="auto" w:sz="4" w:space="0"/>
            <w:right w:val="none" w:color="auto" w:sz="0" w:space="0"/>
            <w:insideH w:val="single" w:color="auto" w:sz="4" w:space="0"/>
            <w:insideV w:val="single" w:color="auto" w:sz="4" w:space="0"/>
          </w:tblBorders>
        </w:tblPrEx>
        <w:trPr>
          <w:trHeight w:val="733" w:hRule="atLeast"/>
        </w:trPr>
        <w:tc>
          <w:tcPr>
            <w:tcW w:w="0" w:type="auto"/>
            <w:vMerge w:val="continue"/>
            <w:tcBorders>
              <w:bottom w:val="single" w:color="auto" w:sz="12" w:space="0"/>
            </w:tcBorders>
            <w:shd w:val="clear" w:color="auto" w:fill="auto"/>
            <w:noWrap/>
            <w:vAlign w:val="center"/>
          </w:tcPr>
          <w:p>
            <w:pPr>
              <w:jc w:val="both"/>
              <w:rPr>
                <w:color w:val="000000" w:themeColor="text1"/>
                <w:sz w:val="18"/>
                <w:szCs w:val="18"/>
                <w14:textFill>
                  <w14:solidFill>
                    <w14:schemeClr w14:val="tx1"/>
                  </w14:solidFill>
                </w14:textFill>
              </w:rPr>
            </w:pPr>
          </w:p>
        </w:tc>
        <w:tc>
          <w:tcPr>
            <w:tcW w:w="1152" w:type="dxa"/>
            <w:tcBorders>
              <w:bottom w:val="single" w:color="auto" w:sz="12"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大于1</w:t>
            </w:r>
          </w:p>
        </w:tc>
        <w:tc>
          <w:tcPr>
            <w:tcW w:w="3261" w:type="dxa"/>
            <w:tcBorders>
              <w:bottom w:val="single" w:color="auto" w:sz="12"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一直流动且流动城市大于1个（1820个，1.55%）</w:t>
            </w:r>
          </w:p>
        </w:tc>
        <w:tc>
          <w:tcPr>
            <w:tcW w:w="3260" w:type="dxa"/>
            <w:tcBorders>
              <w:bottom w:val="single" w:color="auto" w:sz="12"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不确定是否有返乡经历（57563,48.95%）</w:t>
            </w:r>
          </w:p>
        </w:tc>
      </w:tr>
    </w:tbl>
    <w:p>
      <w:pPr>
        <w:shd w:val="clear" w:color="auto" w:fill="FFFFFF"/>
        <w:jc w:val="both"/>
        <w:rPr>
          <w:sz w:val="18"/>
          <w:szCs w:val="18"/>
        </w:rPr>
      </w:pPr>
      <w:r>
        <w:rPr>
          <w:color w:val="000000" w:themeColor="text1"/>
          <w:sz w:val="18"/>
          <w:szCs w:val="18"/>
          <w14:textFill>
            <w14:solidFill>
              <w14:schemeClr w14:val="tx1"/>
            </w14:solidFill>
          </w14:textFill>
        </w:rPr>
        <w:t>注：流动城市数指</w:t>
      </w:r>
      <w:r>
        <w:rPr>
          <w:sz w:val="18"/>
          <w:szCs w:val="18"/>
        </w:rPr>
        <w:t>跨区县1个月及以上，以工作、生活等为目的，不包括出差、探亲、旅游、看病等。</w:t>
      </w:r>
    </w:p>
    <w:p>
      <w:pPr>
        <w:shd w:val="clear" w:color="auto" w:fill="FFFFFF"/>
        <w:jc w:val="both"/>
        <w:rPr>
          <w:color w:val="000000" w:themeColor="text1"/>
          <w14:textFill>
            <w14:solidFill>
              <w14:schemeClr w14:val="tx1"/>
            </w14:solidFill>
          </w14:textFill>
        </w:rPr>
      </w:pPr>
    </w:p>
    <w:p>
      <w:pPr>
        <w:tabs>
          <w:tab w:val="left" w:pos="1875"/>
        </w:tabs>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表</w:t>
      </w:r>
      <w:r>
        <w:rPr>
          <w:color w:val="000000" w:themeColor="text1"/>
          <w:sz w:val="21"/>
          <w:szCs w:val="21"/>
          <w14:textFill>
            <w14:solidFill>
              <w14:schemeClr w14:val="tx1"/>
            </w14:solidFill>
          </w14:textFill>
        </w:rPr>
        <w:t xml:space="preserve">11          </w:t>
      </w:r>
      <w:r>
        <w:rPr>
          <w:rFonts w:hint="eastAsia"/>
          <w:color w:val="000000" w:themeColor="text1"/>
          <w:sz w:val="21"/>
          <w:szCs w:val="21"/>
          <w14:textFill>
            <w14:solidFill>
              <w14:schemeClr w14:val="tx1"/>
            </w14:solidFill>
          </w14:textFill>
        </w:rPr>
        <w:t>流动一个城市者中一直流动和有返乡经历个体对早进城效应的影响</w:t>
      </w:r>
    </w:p>
    <w:tbl>
      <w:tblPr>
        <w:tblStyle w:val="21"/>
        <w:tblpPr w:leftFromText="180" w:rightFromText="180" w:vertAnchor="text" w:horzAnchor="margin" w:tblpXSpec="center" w:tblpY="63"/>
        <w:tblW w:w="5000" w:type="pct"/>
        <w:tblInd w:w="0" w:type="dxa"/>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Layout w:type="autofit"/>
        <w:tblCellMar>
          <w:top w:w="0" w:type="dxa"/>
          <w:left w:w="75" w:type="dxa"/>
          <w:bottom w:w="0" w:type="dxa"/>
          <w:right w:w="75" w:type="dxa"/>
        </w:tblCellMar>
      </w:tblPr>
      <w:tblGrid>
        <w:gridCol w:w="2124"/>
        <w:gridCol w:w="1461"/>
        <w:gridCol w:w="1465"/>
        <w:gridCol w:w="1730"/>
        <w:gridCol w:w="1676"/>
      </w:tblGrid>
      <w:tr>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PrEx>
        <w:trPr>
          <w:trHeight w:val="134" w:hRule="atLeast"/>
        </w:trPr>
        <w:tc>
          <w:tcPr>
            <w:tcW w:w="1256" w:type="pct"/>
            <w:vMerge w:val="restart"/>
            <w:tcBorders>
              <w:top w:val="single" w:color="auto" w:sz="12" w:space="0"/>
              <w:right w:val="single" w:color="auto" w:sz="4" w:space="0"/>
            </w:tcBorders>
            <w:shd w:val="clear" w:color="auto" w:fill="FFFFFF"/>
            <w:vAlign w:val="center"/>
          </w:tcPr>
          <w:p>
            <w:pP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被解释变量：</w:t>
            </w:r>
          </w:p>
          <w:p>
            <w:pP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小时工资对数</w:t>
            </w:r>
          </w:p>
        </w:tc>
        <w:tc>
          <w:tcPr>
            <w:tcW w:w="1730" w:type="pct"/>
            <w:gridSpan w:val="2"/>
            <w:tcBorders>
              <w:top w:val="single" w:color="auto" w:sz="12" w:space="0"/>
              <w:left w:val="single" w:color="auto" w:sz="4" w:space="0"/>
              <w:bottom w:val="nil"/>
              <w:right w:val="single" w:color="auto" w:sz="4" w:space="0"/>
            </w:tcBorders>
            <w:shd w:val="clear" w:color="auto" w:fill="FFFFFF"/>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一直</w:t>
            </w:r>
            <w:r>
              <w:rPr>
                <w:rFonts w:ascii="宋体" w:hAnsi="宋体"/>
                <w:color w:val="000000" w:themeColor="text1"/>
                <w:sz w:val="18"/>
                <w:szCs w:val="18"/>
                <w14:textFill>
                  <w14:solidFill>
                    <w14:schemeClr w14:val="tx1"/>
                  </w14:solidFill>
                </w14:textFill>
              </w:rPr>
              <w:t>流动</w:t>
            </w:r>
            <w:r>
              <w:rPr>
                <w:rFonts w:hint="eastAsia" w:ascii="宋体" w:hAnsi="宋体"/>
                <w:color w:val="000000" w:themeColor="text1"/>
                <w:sz w:val="18"/>
                <w:szCs w:val="18"/>
                <w14:textFill>
                  <w14:solidFill>
                    <w14:schemeClr w14:val="tx1"/>
                  </w14:solidFill>
                </w14:textFill>
              </w:rPr>
              <w:t>者</w:t>
            </w:r>
          </w:p>
        </w:tc>
        <w:tc>
          <w:tcPr>
            <w:tcW w:w="2014" w:type="pct"/>
            <w:gridSpan w:val="2"/>
            <w:tcBorders>
              <w:top w:val="single" w:color="auto" w:sz="12" w:space="0"/>
              <w:left w:val="single" w:color="auto" w:sz="4" w:space="0"/>
              <w:bottom w:val="nil"/>
              <w:right w:val="nil"/>
            </w:tcBorders>
            <w:shd w:val="clear" w:color="auto" w:fill="FFFFFF"/>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有中间</w:t>
            </w:r>
            <w:r>
              <w:rPr>
                <w:rFonts w:ascii="宋体" w:hAnsi="宋体"/>
                <w:color w:val="000000" w:themeColor="text1"/>
                <w:sz w:val="18"/>
                <w:szCs w:val="18"/>
                <w14:textFill>
                  <w14:solidFill>
                    <w14:schemeClr w14:val="tx1"/>
                  </w14:solidFill>
                </w14:textFill>
              </w:rPr>
              <w:t>返乡经历者</w:t>
            </w:r>
          </w:p>
        </w:tc>
      </w:tr>
      <w:tr>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PrEx>
        <w:trPr>
          <w:trHeight w:val="134" w:hRule="atLeast"/>
        </w:trPr>
        <w:tc>
          <w:tcPr>
            <w:tcW w:w="1256" w:type="pct"/>
            <w:vMerge w:val="continue"/>
            <w:tcBorders>
              <w:right w:val="single" w:color="auto" w:sz="4" w:space="0"/>
            </w:tcBorders>
            <w:shd w:val="clear" w:color="auto" w:fill="FFFFFF"/>
          </w:tcPr>
          <w:p>
            <w:pPr>
              <w:rPr>
                <w:rFonts w:ascii="宋体" w:hAnsi="宋体"/>
                <w:color w:val="000000" w:themeColor="text1"/>
                <w:sz w:val="18"/>
                <w:szCs w:val="18"/>
                <w14:textFill>
                  <w14:solidFill>
                    <w14:schemeClr w14:val="tx1"/>
                  </w14:solidFill>
                </w14:textFill>
              </w:rPr>
            </w:pPr>
          </w:p>
        </w:tc>
        <w:tc>
          <w:tcPr>
            <w:tcW w:w="864" w:type="pct"/>
            <w:tcBorders>
              <w:left w:val="single" w:color="auto" w:sz="4" w:space="0"/>
              <w:bottom w:val="single" w:color="auto" w:sz="4" w:space="0"/>
              <w:right w:val="single" w:color="auto" w:sz="4" w:space="0"/>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w:t>
            </w:r>
            <w:r>
              <w:rPr>
                <w:color w:val="000000" w:themeColor="text1"/>
                <w:sz w:val="18"/>
                <w:szCs w:val="18"/>
                <w14:textFill>
                  <w14:solidFill>
                    <w14:schemeClr w14:val="tx1"/>
                  </w14:solidFill>
                </w14:textFill>
              </w:rPr>
              <w:t>1</w:t>
            </w:r>
            <w:r>
              <w:rPr>
                <w:rFonts w:hint="eastAsia"/>
                <w:color w:val="000000" w:themeColor="text1"/>
                <w:sz w:val="18"/>
                <w:szCs w:val="18"/>
                <w14:textFill>
                  <w14:solidFill>
                    <w14:schemeClr w14:val="tx1"/>
                  </w14:solidFill>
                </w14:textFill>
              </w:rPr>
              <w:t>）</w:t>
            </w:r>
          </w:p>
        </w:tc>
        <w:tc>
          <w:tcPr>
            <w:tcW w:w="866" w:type="pct"/>
            <w:tcBorders>
              <w:left w:val="single" w:color="auto" w:sz="4" w:space="0"/>
              <w:bottom w:val="single" w:color="auto" w:sz="4" w:space="0"/>
              <w:right w:val="single" w:color="auto" w:sz="4" w:space="0"/>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w:t>
            </w:r>
            <w:r>
              <w:rPr>
                <w:color w:val="000000" w:themeColor="text1"/>
                <w:sz w:val="18"/>
                <w:szCs w:val="18"/>
                <w14:textFill>
                  <w14:solidFill>
                    <w14:schemeClr w14:val="tx1"/>
                  </w14:solidFill>
                </w14:textFill>
              </w:rPr>
              <w:t>2</w:t>
            </w:r>
            <w:r>
              <w:rPr>
                <w:rFonts w:hint="eastAsia"/>
                <w:color w:val="000000" w:themeColor="text1"/>
                <w:sz w:val="18"/>
                <w:szCs w:val="18"/>
                <w14:textFill>
                  <w14:solidFill>
                    <w14:schemeClr w14:val="tx1"/>
                  </w14:solidFill>
                </w14:textFill>
              </w:rPr>
              <w:t>）</w:t>
            </w:r>
          </w:p>
        </w:tc>
        <w:tc>
          <w:tcPr>
            <w:tcW w:w="1023" w:type="pct"/>
            <w:tcBorders>
              <w:left w:val="single" w:color="auto" w:sz="4" w:space="0"/>
              <w:bottom w:val="single" w:color="auto" w:sz="4" w:space="0"/>
              <w:right w:val="nil"/>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w:t>
            </w:r>
            <w:r>
              <w:rPr>
                <w:color w:val="000000" w:themeColor="text1"/>
                <w:sz w:val="18"/>
                <w:szCs w:val="18"/>
                <w14:textFill>
                  <w14:solidFill>
                    <w14:schemeClr w14:val="tx1"/>
                  </w14:solidFill>
                </w14:textFill>
              </w:rPr>
              <w:t>3</w:t>
            </w:r>
            <w:r>
              <w:rPr>
                <w:rFonts w:hint="eastAsia"/>
                <w:color w:val="000000" w:themeColor="text1"/>
                <w:sz w:val="18"/>
                <w:szCs w:val="18"/>
                <w14:textFill>
                  <w14:solidFill>
                    <w14:schemeClr w14:val="tx1"/>
                  </w14:solidFill>
                </w14:textFill>
              </w:rPr>
              <w:t>）</w:t>
            </w:r>
          </w:p>
        </w:tc>
        <w:tc>
          <w:tcPr>
            <w:tcW w:w="991" w:type="pct"/>
            <w:tcBorders>
              <w:left w:val="single" w:color="auto" w:sz="4" w:space="0"/>
              <w:bottom w:val="single" w:color="auto" w:sz="4" w:space="0"/>
              <w:right w:val="nil"/>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w:t>
            </w:r>
            <w:r>
              <w:rPr>
                <w:color w:val="000000" w:themeColor="text1"/>
                <w:sz w:val="18"/>
                <w:szCs w:val="18"/>
                <w14:textFill>
                  <w14:solidFill>
                    <w14:schemeClr w14:val="tx1"/>
                  </w14:solidFill>
                </w14:textFill>
              </w:rPr>
              <w:t>4</w:t>
            </w:r>
            <w:r>
              <w:rPr>
                <w:rFonts w:hint="eastAsia"/>
                <w:color w:val="000000" w:themeColor="text1"/>
                <w:sz w:val="18"/>
                <w:szCs w:val="18"/>
                <w14:textFill>
                  <w14:solidFill>
                    <w14:schemeClr w14:val="tx1"/>
                  </w14:solidFill>
                </w14:textFill>
              </w:rPr>
              <w:t>）</w:t>
            </w:r>
          </w:p>
        </w:tc>
      </w:tr>
      <w:tr>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PrEx>
        <w:trPr>
          <w:trHeight w:val="134" w:hRule="atLeast"/>
        </w:trPr>
        <w:tc>
          <w:tcPr>
            <w:tcW w:w="1256" w:type="pct"/>
            <w:vMerge w:val="continue"/>
            <w:tcBorders>
              <w:bottom w:val="nil"/>
              <w:right w:val="single" w:color="auto" w:sz="4" w:space="0"/>
            </w:tcBorders>
            <w:shd w:val="clear" w:color="auto" w:fill="FFFFFF"/>
          </w:tcPr>
          <w:p>
            <w:pPr>
              <w:rPr>
                <w:rFonts w:ascii="宋体" w:hAnsi="宋体"/>
                <w:color w:val="000000" w:themeColor="text1"/>
                <w:sz w:val="18"/>
                <w:szCs w:val="18"/>
                <w14:textFill>
                  <w14:solidFill>
                    <w14:schemeClr w14:val="tx1"/>
                  </w14:solidFill>
                </w14:textFill>
              </w:rPr>
            </w:pPr>
          </w:p>
        </w:tc>
        <w:tc>
          <w:tcPr>
            <w:tcW w:w="864" w:type="pct"/>
            <w:tcBorders>
              <w:left w:val="single" w:color="auto" w:sz="4" w:space="0"/>
              <w:bottom w:val="nil"/>
              <w:right w:val="nil"/>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OLS</w:t>
            </w:r>
          </w:p>
        </w:tc>
        <w:tc>
          <w:tcPr>
            <w:tcW w:w="866" w:type="pct"/>
            <w:tcBorders>
              <w:left w:val="single" w:color="auto" w:sz="4" w:space="0"/>
              <w:bottom w:val="nil"/>
              <w:right w:val="nil"/>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IV</w:t>
            </w:r>
          </w:p>
        </w:tc>
        <w:tc>
          <w:tcPr>
            <w:tcW w:w="1023" w:type="pct"/>
            <w:tcBorders>
              <w:left w:val="single" w:color="auto" w:sz="4" w:space="0"/>
              <w:bottom w:val="nil"/>
              <w:right w:val="nil"/>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OLS</w:t>
            </w:r>
          </w:p>
        </w:tc>
        <w:tc>
          <w:tcPr>
            <w:tcW w:w="991" w:type="pct"/>
            <w:tcBorders>
              <w:left w:val="single" w:color="auto" w:sz="4" w:space="0"/>
              <w:bottom w:val="nil"/>
              <w:right w:val="nil"/>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IV</w:t>
            </w:r>
          </w:p>
        </w:tc>
      </w:tr>
      <w:tr>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PrEx>
        <w:trPr>
          <w:trHeight w:val="134" w:hRule="atLeast"/>
        </w:trPr>
        <w:tc>
          <w:tcPr>
            <w:tcW w:w="1256" w:type="pct"/>
            <w:tcBorders>
              <w:bottom w:val="nil"/>
              <w:right w:val="single" w:color="auto" w:sz="4" w:space="0"/>
            </w:tcBorders>
            <w:shd w:val="clear" w:color="auto" w:fill="FFFFFF"/>
          </w:tcPr>
          <w:p>
            <w:pP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首次进城年龄</w:t>
            </w:r>
          </w:p>
        </w:tc>
        <w:tc>
          <w:tcPr>
            <w:tcW w:w="864" w:type="pct"/>
            <w:tcBorders>
              <w:left w:val="single" w:color="auto" w:sz="4" w:space="0"/>
              <w:bottom w:val="nil"/>
              <w:right w:val="single" w:color="auto" w:sz="4" w:space="0"/>
            </w:tcBorders>
            <w:shd w:val="clear" w:color="auto" w:fill="FFFFFF"/>
          </w:tcPr>
          <w:p>
            <w:pPr>
              <w:autoSpaceDE w:val="0"/>
              <w:autoSpaceDN w:val="0"/>
              <w:adjustRightInd w:val="0"/>
              <w:jc w:val="center"/>
              <w:rPr>
                <w:sz w:val="18"/>
                <w:szCs w:val="18"/>
              </w:rPr>
            </w:pPr>
            <w:r>
              <w:rPr>
                <w:sz w:val="18"/>
                <w:szCs w:val="18"/>
              </w:rPr>
              <w:t>-0.001</w:t>
            </w:r>
          </w:p>
        </w:tc>
        <w:tc>
          <w:tcPr>
            <w:tcW w:w="866" w:type="pct"/>
            <w:tcBorders>
              <w:left w:val="single" w:color="auto" w:sz="4" w:space="0"/>
              <w:bottom w:val="nil"/>
              <w:right w:val="single" w:color="auto" w:sz="4" w:space="0"/>
            </w:tcBorders>
            <w:shd w:val="clear" w:color="auto" w:fill="FFFFFF"/>
          </w:tcPr>
          <w:p>
            <w:pPr>
              <w:autoSpaceDE w:val="0"/>
              <w:autoSpaceDN w:val="0"/>
              <w:adjustRightInd w:val="0"/>
              <w:jc w:val="center"/>
              <w:rPr>
                <w:sz w:val="18"/>
                <w:szCs w:val="18"/>
              </w:rPr>
            </w:pPr>
            <w:r>
              <w:rPr>
                <w:sz w:val="18"/>
                <w:szCs w:val="18"/>
              </w:rPr>
              <w:t>-0.041</w:t>
            </w:r>
            <w:r>
              <w:rPr>
                <w:sz w:val="18"/>
                <w:szCs w:val="18"/>
                <w:vertAlign w:val="superscript"/>
              </w:rPr>
              <w:t>***</w:t>
            </w:r>
          </w:p>
        </w:tc>
        <w:tc>
          <w:tcPr>
            <w:tcW w:w="1023" w:type="pct"/>
            <w:tcBorders>
              <w:left w:val="single" w:color="auto" w:sz="4" w:space="0"/>
              <w:bottom w:val="nil"/>
              <w:right w:val="nil"/>
            </w:tcBorders>
            <w:shd w:val="clear" w:color="auto" w:fill="FFFFFF"/>
          </w:tcPr>
          <w:p>
            <w:pPr>
              <w:autoSpaceDE w:val="0"/>
              <w:autoSpaceDN w:val="0"/>
              <w:adjustRightInd w:val="0"/>
              <w:jc w:val="center"/>
              <w:rPr>
                <w:sz w:val="18"/>
                <w:szCs w:val="18"/>
              </w:rPr>
            </w:pPr>
            <w:r>
              <w:rPr>
                <w:sz w:val="18"/>
                <w:szCs w:val="18"/>
              </w:rPr>
              <w:t>0.000</w:t>
            </w:r>
          </w:p>
        </w:tc>
        <w:tc>
          <w:tcPr>
            <w:tcW w:w="991" w:type="pct"/>
            <w:tcBorders>
              <w:left w:val="single" w:color="auto" w:sz="4" w:space="0"/>
              <w:bottom w:val="nil"/>
              <w:right w:val="nil"/>
            </w:tcBorders>
            <w:shd w:val="clear" w:color="auto" w:fill="FFFFFF"/>
          </w:tcPr>
          <w:p>
            <w:pPr>
              <w:autoSpaceDE w:val="0"/>
              <w:autoSpaceDN w:val="0"/>
              <w:adjustRightInd w:val="0"/>
              <w:jc w:val="center"/>
              <w:rPr>
                <w:sz w:val="18"/>
                <w:szCs w:val="18"/>
              </w:rPr>
            </w:pPr>
            <w:r>
              <w:rPr>
                <w:sz w:val="18"/>
                <w:szCs w:val="18"/>
              </w:rPr>
              <w:t>-0.031</w:t>
            </w:r>
            <w:r>
              <w:rPr>
                <w:sz w:val="18"/>
                <w:szCs w:val="18"/>
                <w:vertAlign w:val="superscript"/>
              </w:rPr>
              <w:t>*</w:t>
            </w:r>
          </w:p>
        </w:tc>
      </w:tr>
      <w:tr>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PrEx>
        <w:trPr>
          <w:trHeight w:val="134" w:hRule="atLeast"/>
        </w:trPr>
        <w:tc>
          <w:tcPr>
            <w:tcW w:w="1256" w:type="pct"/>
            <w:tcBorders>
              <w:top w:val="nil"/>
              <w:bottom w:val="nil"/>
              <w:right w:val="single" w:color="auto" w:sz="4" w:space="0"/>
            </w:tcBorders>
            <w:shd w:val="clear" w:color="auto" w:fill="FFFFFF"/>
          </w:tcPr>
          <w:p>
            <w:pPr>
              <w:rPr>
                <w:rFonts w:ascii="宋体" w:hAnsi="宋体"/>
                <w:color w:val="000000" w:themeColor="text1"/>
                <w:sz w:val="18"/>
                <w:szCs w:val="18"/>
                <w14:textFill>
                  <w14:solidFill>
                    <w14:schemeClr w14:val="tx1"/>
                  </w14:solidFill>
                </w14:textFill>
              </w:rPr>
            </w:pPr>
          </w:p>
        </w:tc>
        <w:tc>
          <w:tcPr>
            <w:tcW w:w="864" w:type="pct"/>
            <w:tcBorders>
              <w:top w:val="nil"/>
              <w:left w:val="single" w:color="auto" w:sz="4" w:space="0"/>
              <w:bottom w:val="nil"/>
              <w:right w:val="single" w:color="auto" w:sz="4" w:space="0"/>
            </w:tcBorders>
            <w:shd w:val="clear" w:color="auto" w:fill="FFFFFF"/>
          </w:tcPr>
          <w:p>
            <w:pPr>
              <w:autoSpaceDE w:val="0"/>
              <w:autoSpaceDN w:val="0"/>
              <w:adjustRightInd w:val="0"/>
              <w:jc w:val="center"/>
              <w:rPr>
                <w:sz w:val="18"/>
                <w:szCs w:val="18"/>
              </w:rPr>
            </w:pPr>
            <w:r>
              <w:rPr>
                <w:sz w:val="18"/>
                <w:szCs w:val="18"/>
              </w:rPr>
              <w:t>(0.001)</w:t>
            </w:r>
          </w:p>
        </w:tc>
        <w:tc>
          <w:tcPr>
            <w:tcW w:w="866" w:type="pct"/>
            <w:tcBorders>
              <w:top w:val="nil"/>
              <w:left w:val="single" w:color="auto" w:sz="4" w:space="0"/>
              <w:bottom w:val="nil"/>
              <w:right w:val="single" w:color="auto" w:sz="4" w:space="0"/>
            </w:tcBorders>
            <w:shd w:val="clear" w:color="auto" w:fill="FFFFFF"/>
          </w:tcPr>
          <w:p>
            <w:pPr>
              <w:autoSpaceDE w:val="0"/>
              <w:autoSpaceDN w:val="0"/>
              <w:adjustRightInd w:val="0"/>
              <w:jc w:val="center"/>
              <w:rPr>
                <w:sz w:val="18"/>
                <w:szCs w:val="18"/>
              </w:rPr>
            </w:pPr>
            <w:r>
              <w:rPr>
                <w:sz w:val="18"/>
                <w:szCs w:val="18"/>
              </w:rPr>
              <w:t>(0.014)</w:t>
            </w:r>
          </w:p>
        </w:tc>
        <w:tc>
          <w:tcPr>
            <w:tcW w:w="1023" w:type="pct"/>
            <w:tcBorders>
              <w:top w:val="nil"/>
              <w:left w:val="single" w:color="auto" w:sz="4" w:space="0"/>
              <w:bottom w:val="single" w:color="auto" w:sz="4" w:space="0"/>
              <w:right w:val="nil"/>
            </w:tcBorders>
            <w:shd w:val="clear" w:color="auto" w:fill="FFFFFF"/>
          </w:tcPr>
          <w:p>
            <w:pPr>
              <w:autoSpaceDE w:val="0"/>
              <w:autoSpaceDN w:val="0"/>
              <w:adjustRightInd w:val="0"/>
              <w:jc w:val="center"/>
              <w:rPr>
                <w:sz w:val="18"/>
                <w:szCs w:val="18"/>
              </w:rPr>
            </w:pPr>
            <w:r>
              <w:rPr>
                <w:sz w:val="18"/>
                <w:szCs w:val="18"/>
              </w:rPr>
              <w:t>(0.003)</w:t>
            </w:r>
          </w:p>
        </w:tc>
        <w:tc>
          <w:tcPr>
            <w:tcW w:w="991" w:type="pct"/>
            <w:tcBorders>
              <w:top w:val="nil"/>
              <w:left w:val="single" w:color="auto" w:sz="4" w:space="0"/>
              <w:bottom w:val="single" w:color="auto" w:sz="4" w:space="0"/>
              <w:right w:val="nil"/>
            </w:tcBorders>
            <w:shd w:val="clear" w:color="auto" w:fill="FFFFFF"/>
          </w:tcPr>
          <w:p>
            <w:pPr>
              <w:autoSpaceDE w:val="0"/>
              <w:autoSpaceDN w:val="0"/>
              <w:adjustRightInd w:val="0"/>
              <w:jc w:val="center"/>
              <w:rPr>
                <w:sz w:val="18"/>
                <w:szCs w:val="18"/>
              </w:rPr>
            </w:pPr>
            <w:r>
              <w:rPr>
                <w:sz w:val="18"/>
                <w:szCs w:val="18"/>
              </w:rPr>
              <w:t>(0.018)</w:t>
            </w:r>
          </w:p>
        </w:tc>
      </w:tr>
      <w:tr>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PrEx>
        <w:trPr>
          <w:trHeight w:val="134" w:hRule="atLeast"/>
        </w:trPr>
        <w:tc>
          <w:tcPr>
            <w:tcW w:w="1256" w:type="pct"/>
            <w:tcBorders>
              <w:bottom w:val="single" w:color="auto" w:sz="4" w:space="0"/>
              <w:right w:val="single" w:color="auto" w:sz="4" w:space="0"/>
            </w:tcBorders>
            <w:shd w:val="clear" w:color="auto" w:fill="FFFFFF"/>
          </w:tcPr>
          <w:p>
            <w:pP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观测值</w:t>
            </w:r>
          </w:p>
        </w:tc>
        <w:tc>
          <w:tcPr>
            <w:tcW w:w="864" w:type="pct"/>
            <w:tcBorders>
              <w:left w:val="single" w:color="auto" w:sz="4" w:space="0"/>
              <w:bottom w:val="single" w:color="auto" w:sz="4" w:space="0"/>
              <w:right w:val="single" w:color="auto" w:sz="4" w:space="0"/>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sz w:val="18"/>
                <w:szCs w:val="18"/>
              </w:rPr>
              <w:t>45,722</w:t>
            </w:r>
          </w:p>
        </w:tc>
        <w:tc>
          <w:tcPr>
            <w:tcW w:w="866" w:type="pct"/>
            <w:tcBorders>
              <w:left w:val="single" w:color="auto" w:sz="4" w:space="0"/>
              <w:bottom w:val="single" w:color="auto" w:sz="4" w:space="0"/>
              <w:right w:val="single" w:color="auto" w:sz="4" w:space="0"/>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46,800</w:t>
            </w:r>
          </w:p>
        </w:tc>
        <w:tc>
          <w:tcPr>
            <w:tcW w:w="1023" w:type="pct"/>
            <w:tcBorders>
              <w:left w:val="single" w:color="auto" w:sz="4" w:space="0"/>
              <w:bottom w:val="single" w:color="auto" w:sz="4" w:space="0"/>
              <w:right w:val="nil"/>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sz w:val="18"/>
                <w:szCs w:val="18"/>
              </w:rPr>
              <w:t>5,739</w:t>
            </w:r>
          </w:p>
        </w:tc>
        <w:tc>
          <w:tcPr>
            <w:tcW w:w="991" w:type="pct"/>
            <w:tcBorders>
              <w:left w:val="single" w:color="auto" w:sz="4" w:space="0"/>
              <w:bottom w:val="single" w:color="auto" w:sz="4" w:space="0"/>
              <w:right w:val="nil"/>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6,898</w:t>
            </w:r>
          </w:p>
        </w:tc>
      </w:tr>
      <w:tr>
        <w:tblPrEx>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PrEx>
        <w:trPr>
          <w:trHeight w:val="134" w:hRule="atLeast"/>
        </w:trPr>
        <w:tc>
          <w:tcPr>
            <w:tcW w:w="1256" w:type="pct"/>
            <w:tcBorders>
              <w:bottom w:val="single" w:color="auto" w:sz="12" w:space="0"/>
              <w:right w:val="single" w:color="auto" w:sz="4" w:space="0"/>
            </w:tcBorders>
            <w:shd w:val="clear" w:color="auto" w:fill="FFFFFF"/>
          </w:tcPr>
          <w:p>
            <w:pPr>
              <w:rPr>
                <w:rFonts w:ascii="宋体" w:hAnsi="宋体"/>
                <w:color w:val="000000" w:themeColor="text1"/>
                <w:sz w:val="18"/>
                <w:szCs w:val="18"/>
                <w14:textFill>
                  <w14:solidFill>
                    <w14:schemeClr w14:val="tx1"/>
                  </w14:solidFill>
                </w14:textFill>
              </w:rPr>
            </w:pPr>
            <w:r>
              <w:rPr>
                <w:rFonts w:ascii="宋体" w:hAnsi="宋体"/>
                <w:color w:val="000000" w:themeColor="text1"/>
                <w:sz w:val="18"/>
                <w:szCs w:val="18"/>
                <w14:textFill>
                  <w14:solidFill>
                    <w14:schemeClr w14:val="tx1"/>
                  </w14:solidFill>
                </w14:textFill>
              </w:rPr>
              <w:t>R</w:t>
            </w:r>
            <w:r>
              <w:rPr>
                <w:rFonts w:ascii="宋体" w:hAnsi="宋体"/>
                <w:color w:val="000000" w:themeColor="text1"/>
                <w:sz w:val="18"/>
                <w:szCs w:val="18"/>
                <w:vertAlign w:val="superscript"/>
                <w14:textFill>
                  <w14:solidFill>
                    <w14:schemeClr w14:val="tx1"/>
                  </w14:solidFill>
                </w14:textFill>
              </w:rPr>
              <w:t>2</w:t>
            </w:r>
          </w:p>
        </w:tc>
        <w:tc>
          <w:tcPr>
            <w:tcW w:w="864" w:type="pct"/>
            <w:tcBorders>
              <w:left w:val="single" w:color="auto" w:sz="4" w:space="0"/>
              <w:bottom w:val="single" w:color="auto" w:sz="12" w:space="0"/>
              <w:right w:val="single" w:color="auto" w:sz="4" w:space="0"/>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sz w:val="18"/>
                <w:szCs w:val="18"/>
              </w:rPr>
              <w:t>0.323</w:t>
            </w:r>
          </w:p>
        </w:tc>
        <w:tc>
          <w:tcPr>
            <w:tcW w:w="866" w:type="pct"/>
            <w:tcBorders>
              <w:left w:val="single" w:color="auto" w:sz="4" w:space="0"/>
              <w:bottom w:val="single" w:color="auto" w:sz="12" w:space="0"/>
              <w:right w:val="single" w:color="auto" w:sz="4" w:space="0"/>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0.005</w:t>
            </w:r>
          </w:p>
        </w:tc>
        <w:tc>
          <w:tcPr>
            <w:tcW w:w="1023" w:type="pct"/>
            <w:tcBorders>
              <w:left w:val="single" w:color="auto" w:sz="4" w:space="0"/>
              <w:bottom w:val="single" w:color="auto" w:sz="12" w:space="0"/>
              <w:right w:val="nil"/>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sz w:val="18"/>
                <w:szCs w:val="18"/>
              </w:rPr>
              <w:t>0.406</w:t>
            </w:r>
          </w:p>
        </w:tc>
        <w:tc>
          <w:tcPr>
            <w:tcW w:w="991" w:type="pct"/>
            <w:tcBorders>
              <w:left w:val="single" w:color="auto" w:sz="4" w:space="0"/>
              <w:bottom w:val="single" w:color="auto" w:sz="12" w:space="0"/>
              <w:right w:val="nil"/>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0.055</w:t>
            </w:r>
          </w:p>
        </w:tc>
      </w:tr>
    </w:tbl>
    <w:p>
      <w:pPr>
        <w:shd w:val="clear" w:color="auto" w:fill="FFFFFF"/>
        <w:jc w:val="both"/>
        <w:rPr>
          <w:rFonts w:ascii="宋体" w:hAnsi="宋体" w:cstheme="minorBidi"/>
          <w:color w:val="000000" w:themeColor="text1"/>
          <w14:textFill>
            <w14:solidFill>
              <w14:schemeClr w14:val="tx1"/>
            </w14:solidFill>
          </w14:textFill>
        </w:rPr>
      </w:pPr>
    </w:p>
    <w:p>
      <w:pPr>
        <w:pStyle w:val="14"/>
        <w:numPr>
          <w:ilvl w:val="0"/>
          <w:numId w:val="1"/>
        </w:numPr>
        <w:spacing w:after="0" w:line="240" w:lineRule="auto"/>
        <w:ind w:left="683" w:hanging="683" w:hangingChars="243"/>
        <w:jc w:val="center"/>
        <w:outlineLvl w:val="1"/>
        <w:rPr>
          <w:rFonts w:ascii="Times New Roman" w:hAnsi="Times New Roman" w:cs="Times New Roman"/>
          <w:b/>
          <w:bCs/>
          <w:color w:val="000000" w:themeColor="text1"/>
          <w:sz w:val="28"/>
          <w:szCs w:val="28"/>
          <w14:textFill>
            <w14:solidFill>
              <w14:schemeClr w14:val="tx1"/>
            </w14:solidFill>
          </w14:textFill>
        </w:rPr>
      </w:pPr>
      <w:r>
        <w:rPr>
          <w:rFonts w:hint="eastAsia" w:ascii="Times New Roman" w:hAnsi="Times New Roman" w:cs="Times New Roman"/>
          <w:b/>
          <w:bCs/>
          <w:color w:val="000000" w:themeColor="text1"/>
          <w:sz w:val="28"/>
          <w:szCs w:val="28"/>
          <w14:textFill>
            <w14:solidFill>
              <w14:schemeClr w14:val="tx1"/>
            </w14:solidFill>
          </w14:textFill>
        </w:rPr>
        <w:t>机制检验</w:t>
      </w:r>
    </w:p>
    <w:p>
      <w:pPr>
        <w:autoSpaceDE w:val="0"/>
        <w:autoSpaceDN w:val="0"/>
        <w:adjustRightInd w:val="0"/>
        <w:ind w:firstLine="370"/>
        <w:jc w:val="both"/>
        <w:rPr>
          <w:color w:val="000000" w:themeColor="text1"/>
          <w:szCs w:val="21"/>
          <w14:textFill>
            <w14:solidFill>
              <w14:schemeClr w14:val="tx1"/>
            </w14:solidFill>
          </w14:textFill>
        </w:rPr>
      </w:pPr>
    </w:p>
    <w:p>
      <w:pPr>
        <w:autoSpaceDE w:val="0"/>
        <w:autoSpaceDN w:val="0"/>
        <w:adjustRightInd w:val="0"/>
        <w:ind w:firstLine="370"/>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上文理论分析表明，农村移民早进城有助于提升其劳动力市场回报，其中的机制是，移民早进城可以在青少年时期获得城市生活经历，提升了其社交活动和积极进取心等非认知能力，非认知能力的提高有助于个体在现代服务业就业，进而提升其收入水平。本节实证检验上述作用机制。</w:t>
      </w:r>
    </w:p>
    <w:p>
      <w:pPr>
        <w:pStyle w:val="25"/>
        <w:ind w:firstLineChars="200"/>
        <w:rPr>
          <w:rFonts w:ascii="Times New Roman" w:hAnsi="Times New Roman" w:cs="Times New Roman"/>
          <w:color w:val="000000" w:themeColor="text1"/>
          <w:kern w:val="0"/>
          <w:szCs w:val="21"/>
          <w14:textFill>
            <w14:solidFill>
              <w14:schemeClr w14:val="tx1"/>
            </w14:solidFill>
          </w14:textFill>
        </w:rPr>
      </w:pPr>
      <w:r>
        <w:rPr>
          <w:rFonts w:ascii="Times New Roman" w:hAnsi="Times New Roman" w:cs="Times New Roman"/>
          <w:color w:val="000000" w:themeColor="text1"/>
          <w:kern w:val="0"/>
          <w:szCs w:val="21"/>
          <w14:textFill>
            <w14:solidFill>
              <w14:schemeClr w14:val="tx1"/>
            </w14:solidFill>
          </w14:textFill>
        </w:rPr>
        <w:t>首先</w:t>
      </w:r>
      <w:r>
        <w:rPr>
          <w:rFonts w:hint="eastAsia" w:ascii="Times New Roman" w:hAnsi="Times New Roman" w:cs="Times New Roman"/>
          <w:color w:val="000000" w:themeColor="text1"/>
          <w:kern w:val="0"/>
          <w:szCs w:val="21"/>
          <w14:textFill>
            <w14:solidFill>
              <w14:schemeClr w14:val="tx1"/>
            </w14:solidFill>
          </w14:textFill>
        </w:rPr>
        <w:t>，我们考察不同行业工资率的差别。表</w:t>
      </w:r>
      <w:r>
        <w:rPr>
          <w:rFonts w:ascii="Times New Roman" w:hAnsi="Times New Roman" w:cs="Times New Roman"/>
          <w:color w:val="000000" w:themeColor="text1"/>
          <w:kern w:val="0"/>
          <w:szCs w:val="21"/>
          <w14:textFill>
            <w14:solidFill>
              <w14:schemeClr w14:val="tx1"/>
            </w14:solidFill>
          </w14:textFill>
        </w:rPr>
        <w:t>12</w:t>
      </w:r>
      <w:r>
        <w:rPr>
          <w:rFonts w:hint="eastAsia" w:ascii="Times New Roman" w:hAnsi="Times New Roman" w:cs="Times New Roman"/>
          <w:color w:val="000000" w:themeColor="text1"/>
          <w:kern w:val="0"/>
          <w:szCs w:val="21"/>
          <w14:textFill>
            <w14:solidFill>
              <w14:schemeClr w14:val="tx1"/>
            </w14:solidFill>
          </w14:textFill>
        </w:rPr>
        <w:t>第（1）列</w:t>
      </w:r>
      <w:r>
        <w:rPr>
          <w:rFonts w:ascii="Times New Roman" w:hAnsi="Times New Roman" w:cs="Times New Roman"/>
          <w:color w:val="000000" w:themeColor="text1"/>
          <w:kern w:val="0"/>
          <w:szCs w:val="21"/>
          <w14:textFill>
            <w14:solidFill>
              <w14:schemeClr w14:val="tx1"/>
            </w14:solidFill>
          </w14:textFill>
        </w:rPr>
        <w:t>OLS</w:t>
      </w:r>
      <w:r>
        <w:rPr>
          <w:rFonts w:hint="eastAsia" w:ascii="Times New Roman" w:hAnsi="Times New Roman" w:cs="Times New Roman"/>
          <w:color w:val="000000" w:themeColor="text1"/>
          <w:kern w:val="0"/>
          <w:szCs w:val="21"/>
          <w14:textFill>
            <w14:solidFill>
              <w14:schemeClr w14:val="tx1"/>
            </w14:solidFill>
          </w14:textFill>
        </w:rPr>
        <w:t>估计发现，在控制个人特征、流入地、流出地及流入-流出地联合固定效应后，农村移民进城务工小时工资呈现出显著的行业差异。与在传统服务业务工相比，农村移民在现代服务业、第二产业务工的小时工资分别高</w:t>
      </w:r>
      <w:r>
        <w:rPr>
          <w:rFonts w:ascii="Times New Roman" w:hAnsi="Times New Roman" w:cs="Times New Roman"/>
          <w:color w:val="000000" w:themeColor="text1"/>
          <w:kern w:val="0"/>
          <w:szCs w:val="21"/>
          <w14:textFill>
            <w14:solidFill>
              <w14:schemeClr w14:val="tx1"/>
            </w14:solidFill>
          </w14:textFill>
        </w:rPr>
        <w:t>17%</w:t>
      </w:r>
      <w:r>
        <w:rPr>
          <w:rFonts w:hint="eastAsia" w:ascii="Times New Roman" w:hAnsi="Times New Roman" w:cs="Times New Roman"/>
          <w:color w:val="000000" w:themeColor="text1"/>
          <w:kern w:val="0"/>
          <w:szCs w:val="21"/>
          <w14:textFill>
            <w14:solidFill>
              <w14:schemeClr w14:val="tx1"/>
            </w14:solidFill>
          </w14:textFill>
        </w:rPr>
        <w:t>、</w:t>
      </w:r>
      <w:r>
        <w:rPr>
          <w:rFonts w:ascii="Times New Roman" w:hAnsi="Times New Roman" w:cs="Times New Roman"/>
          <w:color w:val="000000" w:themeColor="text1"/>
          <w:kern w:val="0"/>
          <w:szCs w:val="21"/>
          <w14:textFill>
            <w14:solidFill>
              <w14:schemeClr w14:val="tx1"/>
            </w14:solidFill>
          </w14:textFill>
        </w:rPr>
        <w:t>13.2%</w:t>
      </w:r>
      <w:r>
        <w:rPr>
          <w:rFonts w:hint="eastAsia" w:ascii="Times New Roman" w:hAnsi="Times New Roman" w:cs="Times New Roman"/>
          <w:color w:val="000000" w:themeColor="text1"/>
          <w:kern w:val="0"/>
          <w:szCs w:val="21"/>
          <w14:textFill>
            <w14:solidFill>
              <w14:schemeClr w14:val="tx1"/>
            </w14:solidFill>
          </w14:textFill>
        </w:rPr>
        <w:t>，说明进入现代服务业就业有助于增加农村移民收入。根据</w:t>
      </w:r>
      <w:r>
        <w:rPr>
          <w:rFonts w:ascii="Times New Roman" w:hAnsi="Times New Roman" w:cs="Times New Roman"/>
          <w:color w:val="000000" w:themeColor="text1"/>
          <w:kern w:val="0"/>
          <w:szCs w:val="21"/>
          <w14:textFill>
            <w14:solidFill>
              <w14:schemeClr w14:val="tx1"/>
            </w14:solidFill>
          </w14:textFill>
        </w:rPr>
        <w:t>2017</w:t>
      </w:r>
      <w:r>
        <w:rPr>
          <w:rFonts w:hint="eastAsia" w:ascii="Times New Roman" w:hAnsi="Times New Roman" w:cs="Times New Roman"/>
          <w:color w:val="000000" w:themeColor="text1"/>
          <w:kern w:val="0"/>
          <w:szCs w:val="21"/>
          <w14:textFill>
            <w14:solidFill>
              <w14:schemeClr w14:val="tx1"/>
            </w14:solidFill>
          </w14:textFill>
        </w:rPr>
        <w:t>年监测数据，农村移民在传统服务业、第二产业、现代服务业就业的比例分别为</w:t>
      </w:r>
      <w:r>
        <w:rPr>
          <w:rFonts w:ascii="Times New Roman" w:hAnsi="Times New Roman" w:cs="Times New Roman"/>
          <w:color w:val="000000" w:themeColor="text1"/>
          <w:kern w:val="0"/>
          <w:szCs w:val="21"/>
          <w14:textFill>
            <w14:solidFill>
              <w14:schemeClr w14:val="tx1"/>
            </w14:solidFill>
          </w14:textFill>
        </w:rPr>
        <w:t>47.77%</w:t>
      </w:r>
      <w:r>
        <w:rPr>
          <w:rFonts w:hint="eastAsia" w:ascii="Times New Roman" w:hAnsi="Times New Roman" w:cs="Times New Roman"/>
          <w:color w:val="000000" w:themeColor="text1"/>
          <w:kern w:val="0"/>
          <w:szCs w:val="21"/>
          <w14:textFill>
            <w14:solidFill>
              <w14:schemeClr w14:val="tx1"/>
            </w14:solidFill>
          </w14:textFill>
        </w:rPr>
        <w:t>、</w:t>
      </w:r>
      <w:r>
        <w:rPr>
          <w:rFonts w:ascii="Times New Roman" w:hAnsi="Times New Roman" w:cs="Times New Roman"/>
          <w:color w:val="000000" w:themeColor="text1"/>
          <w:kern w:val="0"/>
          <w:szCs w:val="21"/>
          <w14:textFill>
            <w14:solidFill>
              <w14:schemeClr w14:val="tx1"/>
            </w14:solidFill>
          </w14:textFill>
        </w:rPr>
        <w:t>37.6%</w:t>
      </w:r>
      <w:r>
        <w:rPr>
          <w:rFonts w:hint="eastAsia" w:ascii="Times New Roman" w:hAnsi="Times New Roman" w:cs="Times New Roman"/>
          <w:color w:val="000000" w:themeColor="text1"/>
          <w:kern w:val="0"/>
          <w:szCs w:val="21"/>
          <w14:textFill>
            <w14:solidFill>
              <w14:schemeClr w14:val="tx1"/>
            </w14:solidFill>
          </w14:textFill>
        </w:rPr>
        <w:t>、</w:t>
      </w:r>
      <w:r>
        <w:rPr>
          <w:rFonts w:ascii="Times New Roman" w:hAnsi="Times New Roman" w:cs="Times New Roman"/>
          <w:color w:val="000000" w:themeColor="text1"/>
          <w:kern w:val="0"/>
          <w:szCs w:val="21"/>
          <w14:textFill>
            <w14:solidFill>
              <w14:schemeClr w14:val="tx1"/>
            </w14:solidFill>
          </w14:textFill>
        </w:rPr>
        <w:t>14.62%</w:t>
      </w:r>
      <w:r>
        <w:rPr>
          <w:rFonts w:hint="eastAsia" w:ascii="Times New Roman" w:hAnsi="Times New Roman" w:cs="Times New Roman"/>
          <w:color w:val="000000" w:themeColor="text1"/>
          <w:kern w:val="0"/>
          <w:szCs w:val="21"/>
          <w14:textFill>
            <w14:solidFill>
              <w14:schemeClr w14:val="tx1"/>
            </w14:solidFill>
          </w14:textFill>
        </w:rPr>
        <w:t>，说明目前大部分农村移民在收入较低的传统服务业工作，只有不到</w:t>
      </w:r>
      <w:r>
        <w:rPr>
          <w:rFonts w:ascii="Times New Roman" w:hAnsi="Times New Roman" w:cs="Times New Roman"/>
          <w:color w:val="000000" w:themeColor="text1"/>
          <w:kern w:val="0"/>
          <w:szCs w:val="21"/>
          <w14:textFill>
            <w14:solidFill>
              <w14:schemeClr w14:val="tx1"/>
            </w14:solidFill>
          </w14:textFill>
        </w:rPr>
        <w:t>15%</w:t>
      </w:r>
      <w:r>
        <w:rPr>
          <w:rFonts w:hint="eastAsia" w:ascii="Times New Roman" w:hAnsi="Times New Roman" w:cs="Times New Roman"/>
          <w:color w:val="000000" w:themeColor="text1"/>
          <w:kern w:val="0"/>
          <w:szCs w:val="21"/>
          <w14:textFill>
            <w14:solidFill>
              <w14:schemeClr w14:val="tx1"/>
            </w14:solidFill>
          </w14:textFill>
        </w:rPr>
        <w:t>的农村移民在收入较高的现代服务业工作，而城镇单位职工在现代服务业就业的比例接近</w:t>
      </w:r>
      <w:r>
        <w:rPr>
          <w:rFonts w:ascii="Times New Roman" w:hAnsi="Times New Roman" w:cs="Times New Roman"/>
          <w:color w:val="000000" w:themeColor="text1"/>
          <w:kern w:val="0"/>
          <w:szCs w:val="21"/>
          <w14:textFill>
            <w14:solidFill>
              <w14:schemeClr w14:val="tx1"/>
            </w14:solidFill>
          </w14:textFill>
        </w:rPr>
        <w:t>30%</w:t>
      </w:r>
      <w:r>
        <w:rPr>
          <w:rFonts w:hint="eastAsia" w:ascii="Times New Roman" w:hAnsi="Times New Roman" w:cs="Times New Roman"/>
          <w:color w:val="000000" w:themeColor="text1"/>
          <w:kern w:val="0"/>
          <w:szCs w:val="21"/>
          <w14:textFill>
            <w14:solidFill>
              <w14:schemeClr w14:val="tx1"/>
            </w14:solidFill>
          </w14:textFill>
        </w:rPr>
        <w:t>。</w:t>
      </w:r>
      <w:r>
        <w:rPr>
          <w:rStyle w:val="20"/>
          <w:rFonts w:ascii="Times New Roman" w:hAnsi="Times New Roman" w:cs="Times New Roman"/>
          <w:color w:val="000000" w:themeColor="text1"/>
          <w:kern w:val="0"/>
          <w:szCs w:val="21"/>
          <w14:textFill>
            <w14:solidFill>
              <w14:schemeClr w14:val="tx1"/>
            </w14:solidFill>
          </w14:textFill>
        </w:rPr>
        <w:footnoteReference w:id="22"/>
      </w:r>
    </w:p>
    <w:p>
      <w:pPr>
        <w:pStyle w:val="25"/>
        <w:ind w:firstLineChars="200"/>
        <w:rPr>
          <w:rFonts w:ascii="Times New Roman" w:hAnsi="Times New Roman" w:cs="Times New Roman"/>
          <w:color w:val="000000" w:themeColor="text1"/>
          <w:kern w:val="0"/>
          <w:szCs w:val="21"/>
          <w14:textFill>
            <w14:solidFill>
              <w14:schemeClr w14:val="tx1"/>
            </w14:solidFill>
          </w14:textFill>
        </w:rPr>
      </w:pPr>
      <w:r>
        <w:rPr>
          <w:rFonts w:hint="eastAsia" w:ascii="Times New Roman" w:hAnsi="Times New Roman" w:cs="Times New Roman"/>
          <w:color w:val="000000" w:themeColor="text1"/>
          <w:kern w:val="0"/>
          <w:szCs w:val="21"/>
          <w14:textFill>
            <w14:solidFill>
              <w14:schemeClr w14:val="tx1"/>
            </w14:solidFill>
          </w14:textFill>
        </w:rPr>
        <w:t>其次，我们检验早进城对进入行业的影响。</w:t>
      </w:r>
      <w:r>
        <w:rPr>
          <w:rFonts w:ascii="Times New Roman" w:hAnsi="Times New Roman" w:cs="Times New Roman"/>
          <w:color w:val="000000" w:themeColor="text1"/>
          <w:kern w:val="0"/>
          <w:szCs w:val="21"/>
          <w14:textFill>
            <w14:solidFill>
              <w14:schemeClr w14:val="tx1"/>
            </w14:solidFill>
          </w14:textFill>
        </w:rPr>
        <w:t>表12第（2）-（</w:t>
      </w:r>
      <w:r>
        <w:rPr>
          <w:rFonts w:hint="eastAsia" w:ascii="Times New Roman" w:hAnsi="Times New Roman" w:cs="Times New Roman"/>
          <w:color w:val="000000" w:themeColor="text1"/>
          <w:kern w:val="0"/>
          <w:szCs w:val="21"/>
          <w14:textFill>
            <w14:solidFill>
              <w14:schemeClr w14:val="tx1"/>
            </w14:solidFill>
          </w14:textFill>
        </w:rPr>
        <w:t>7</w:t>
      </w:r>
      <w:r>
        <w:rPr>
          <w:rFonts w:ascii="Times New Roman" w:hAnsi="Times New Roman" w:cs="Times New Roman"/>
          <w:color w:val="000000" w:themeColor="text1"/>
          <w:kern w:val="0"/>
          <w:szCs w:val="21"/>
          <w14:textFill>
            <w14:solidFill>
              <w14:schemeClr w14:val="tx1"/>
            </w14:solidFill>
          </w14:textFill>
        </w:rPr>
        <w:t>）列以</w:t>
      </w:r>
      <w:r>
        <w:rPr>
          <w:rFonts w:hint="eastAsia" w:ascii="Times New Roman" w:hAnsi="Times New Roman" w:cs="Times New Roman"/>
          <w:color w:val="000000" w:themeColor="text1"/>
          <w:kern w:val="0"/>
          <w:szCs w:val="21"/>
          <w14:textFill>
            <w14:solidFill>
              <w14:schemeClr w14:val="tx1"/>
            </w14:solidFill>
          </w14:textFill>
        </w:rPr>
        <w:t>在传统服务业就业为参照组，分别</w:t>
      </w:r>
      <w:r>
        <w:rPr>
          <w:rFonts w:ascii="Times New Roman" w:hAnsi="Times New Roman" w:cs="Times New Roman"/>
          <w:color w:val="000000" w:themeColor="text1"/>
          <w:kern w:val="0"/>
          <w:szCs w:val="21"/>
          <w14:textFill>
            <w14:solidFill>
              <w14:schemeClr w14:val="tx1"/>
            </w14:solidFill>
          </w14:textFill>
        </w:rPr>
        <w:t>采用</w:t>
      </w:r>
      <w:r>
        <w:rPr>
          <w:rFonts w:hint="eastAsia" w:ascii="Times New Roman" w:hAnsi="Times New Roman" w:cs="Times New Roman"/>
          <w:color w:val="000000" w:themeColor="text1"/>
          <w:kern w:val="0"/>
          <w:szCs w:val="21"/>
          <w14:textFill>
            <w14:solidFill>
              <w14:schemeClr w14:val="tx1"/>
            </w14:solidFill>
          </w14:textFill>
        </w:rPr>
        <w:t>OLS估计、</w:t>
      </w:r>
      <w:r>
        <w:rPr>
          <w:rFonts w:ascii="Times New Roman" w:hAnsi="Times New Roman" w:cs="Times New Roman"/>
          <w:color w:val="000000" w:themeColor="text1"/>
          <w:kern w:val="0"/>
          <w:szCs w:val="21"/>
          <w14:textFill>
            <w14:solidFill>
              <w14:schemeClr w14:val="tx1"/>
            </w14:solidFill>
          </w14:textFill>
        </w:rPr>
        <w:t>工具变量估计</w:t>
      </w:r>
      <w:r>
        <w:rPr>
          <w:rFonts w:hint="eastAsia" w:ascii="Times New Roman" w:hAnsi="Times New Roman" w:cs="Times New Roman"/>
          <w:color w:val="000000" w:themeColor="text1"/>
          <w:kern w:val="0"/>
          <w:szCs w:val="21"/>
          <w14:textFill>
            <w14:solidFill>
              <w14:schemeClr w14:val="tx1"/>
            </w14:solidFill>
          </w14:textFill>
        </w:rPr>
        <w:t>和</w:t>
      </w:r>
      <w:r>
        <w:rPr>
          <w:rFonts w:ascii="Times New Roman" w:hAnsi="Times New Roman" w:cs="Times New Roman"/>
          <w:color w:val="000000" w:themeColor="text1"/>
          <w:kern w:val="0"/>
          <w:szCs w:val="21"/>
          <w14:textFill>
            <w14:solidFill>
              <w14:schemeClr w14:val="tx1"/>
            </w14:solidFill>
          </w14:textFill>
        </w:rPr>
        <w:t>多元Loigt</w:t>
      </w:r>
      <w:r>
        <w:rPr>
          <w:rFonts w:hint="eastAsia" w:ascii="Times New Roman" w:hAnsi="Times New Roman" w:cs="Times New Roman"/>
          <w:color w:val="000000" w:themeColor="text1"/>
          <w:kern w:val="0"/>
          <w:szCs w:val="21"/>
          <w14:textFill>
            <w14:solidFill>
              <w14:schemeClr w14:val="tx1"/>
            </w14:solidFill>
          </w14:textFill>
        </w:rPr>
        <w:t>估计方法</w:t>
      </w:r>
      <w:r>
        <w:rPr>
          <w:rFonts w:ascii="Times New Roman" w:hAnsi="Times New Roman" w:cs="Times New Roman"/>
          <w:color w:val="000000" w:themeColor="text1"/>
          <w:kern w:val="0"/>
          <w:szCs w:val="21"/>
          <w14:textFill>
            <w14:solidFill>
              <w14:schemeClr w14:val="tx1"/>
            </w14:solidFill>
          </w14:textFill>
        </w:rPr>
        <w:t>，</w:t>
      </w:r>
      <w:r>
        <w:rPr>
          <w:rFonts w:hint="eastAsia" w:ascii="Times New Roman" w:hAnsi="Times New Roman" w:cs="Times New Roman"/>
          <w:color w:val="000000" w:themeColor="text1"/>
          <w:kern w:val="0"/>
          <w:szCs w:val="21"/>
          <w14:textFill>
            <w14:solidFill>
              <w14:schemeClr w14:val="tx1"/>
            </w14:solidFill>
          </w14:textFill>
        </w:rPr>
        <w:t>检验早进城是否有助于农村移民进入高收入的行业工作。三种</w:t>
      </w:r>
      <w:r>
        <w:rPr>
          <w:rFonts w:ascii="Times New Roman" w:hAnsi="Times New Roman" w:cs="Times New Roman"/>
          <w:color w:val="000000" w:themeColor="text1"/>
          <w:kern w:val="0"/>
          <w:szCs w:val="21"/>
          <w14:textFill>
            <w14:solidFill>
              <w14:schemeClr w14:val="tx1"/>
            </w14:solidFill>
          </w14:textFill>
        </w:rPr>
        <w:t>估计</w:t>
      </w:r>
      <w:r>
        <w:rPr>
          <w:rFonts w:hint="eastAsia" w:ascii="Times New Roman" w:hAnsi="Times New Roman" w:cs="Times New Roman"/>
          <w:color w:val="000000" w:themeColor="text1"/>
          <w:kern w:val="0"/>
          <w:szCs w:val="21"/>
          <w14:textFill>
            <w14:solidFill>
              <w14:schemeClr w14:val="tx1"/>
            </w14:solidFill>
          </w14:textFill>
        </w:rPr>
        <w:t>方法</w:t>
      </w:r>
      <w:r>
        <w:rPr>
          <w:rFonts w:ascii="Times New Roman" w:hAnsi="Times New Roman" w:cs="Times New Roman"/>
          <w:color w:val="000000" w:themeColor="text1"/>
          <w:kern w:val="0"/>
          <w:szCs w:val="21"/>
          <w14:textFill>
            <w14:solidFill>
              <w14:schemeClr w14:val="tx1"/>
            </w14:solidFill>
          </w14:textFill>
        </w:rPr>
        <w:t>得到的结果基本一致，</w:t>
      </w:r>
      <w:r>
        <w:rPr>
          <w:rFonts w:hint="eastAsia" w:ascii="Times New Roman" w:hAnsi="Times New Roman" w:cs="Times New Roman"/>
          <w:color w:val="000000" w:themeColor="text1"/>
          <w:kern w:val="0"/>
          <w:szCs w:val="21"/>
          <w14:textFill>
            <w14:solidFill>
              <w14:schemeClr w14:val="tx1"/>
            </w14:solidFill>
          </w14:textFill>
        </w:rPr>
        <w:t>说明农村移民早进城会显著提高其进入现代服务业就业的概率，</w:t>
      </w:r>
      <w:r>
        <w:rPr>
          <w:rFonts w:ascii="Times New Roman" w:hAnsi="Times New Roman" w:cs="Times New Roman"/>
          <w:color w:val="000000" w:themeColor="text1"/>
          <w:kern w:val="0"/>
          <w:szCs w:val="21"/>
          <w14:textFill>
            <w14:solidFill>
              <w14:schemeClr w14:val="tx1"/>
            </w14:solidFill>
          </w14:textFill>
        </w:rPr>
        <w:t>但对进入第二产业就业的概率没有影响。</w:t>
      </w:r>
    </w:p>
    <w:p>
      <w:pPr>
        <w:pStyle w:val="25"/>
        <w:ind w:firstLineChars="200"/>
        <w:rPr>
          <w:rFonts w:ascii="Times New Roman" w:hAnsi="Times New Roman" w:cs="Times New Roman"/>
          <w:color w:val="000000" w:themeColor="text1"/>
          <w:kern w:val="0"/>
          <w:szCs w:val="21"/>
          <w14:textFill>
            <w14:solidFill>
              <w14:schemeClr w14:val="tx1"/>
            </w14:solidFill>
          </w14:textFill>
        </w:rPr>
      </w:pPr>
      <w:r>
        <w:rPr>
          <w:rFonts w:hint="eastAsia" w:ascii="Times New Roman" w:hAnsi="Times New Roman"/>
          <w:color w:val="000000" w:themeColor="text1"/>
          <w:szCs w:val="21"/>
          <w14:textFill>
            <w14:solidFill>
              <w14:schemeClr w14:val="tx1"/>
            </w14:solidFill>
          </w14:textFill>
        </w:rPr>
        <w:t>再次，</w:t>
      </w:r>
      <w:r>
        <w:rPr>
          <w:rFonts w:hint="eastAsia" w:ascii="Times New Roman" w:hAnsi="Times New Roman" w:cs="Times New Roman"/>
          <w:color w:val="000000" w:themeColor="text1"/>
          <w:szCs w:val="21"/>
          <w14:textFill>
            <w14:solidFill>
              <w14:schemeClr w14:val="tx1"/>
            </w14:solidFill>
          </w14:textFill>
        </w:rPr>
        <w:t>我</w:t>
      </w:r>
      <w:r>
        <w:rPr>
          <w:rFonts w:ascii="Times New Roman" w:hAnsi="Times New Roman" w:cs="Times New Roman"/>
          <w:color w:val="000000" w:themeColor="text1"/>
          <w:szCs w:val="21"/>
          <w14:textFill>
            <w14:solidFill>
              <w14:schemeClr w14:val="tx1"/>
            </w14:solidFill>
          </w14:textFill>
        </w:rPr>
        <w:t>们</w:t>
      </w:r>
      <w:r>
        <w:rPr>
          <w:rFonts w:hint="eastAsia" w:ascii="Times New Roman" w:hAnsi="Times New Roman" w:cs="Times New Roman"/>
          <w:color w:val="000000" w:themeColor="text1"/>
          <w:szCs w:val="21"/>
          <w14:textFill>
            <w14:solidFill>
              <w14:schemeClr w14:val="tx1"/>
            </w14:solidFill>
          </w14:textFill>
        </w:rPr>
        <w:t>分析</w:t>
      </w:r>
      <w:r>
        <w:rPr>
          <w:rFonts w:ascii="Times New Roman" w:hAnsi="Times New Roman" w:cs="Times New Roman"/>
          <w:color w:val="000000" w:themeColor="text1"/>
          <w:szCs w:val="21"/>
          <w14:textFill>
            <w14:solidFill>
              <w14:schemeClr w14:val="tx1"/>
            </w14:solidFill>
          </w14:textFill>
        </w:rPr>
        <w:t>早进城对非认知能力的</w:t>
      </w:r>
      <w:r>
        <w:rPr>
          <w:rFonts w:hint="eastAsia" w:ascii="Times New Roman" w:hAnsi="Times New Roman" w:cs="Times New Roman"/>
          <w:color w:val="000000" w:themeColor="text1"/>
          <w:szCs w:val="21"/>
          <w14:textFill>
            <w14:solidFill>
              <w14:schemeClr w14:val="tx1"/>
            </w14:solidFill>
          </w14:textFill>
        </w:rPr>
        <w:t>影响及其</w:t>
      </w:r>
      <w:r>
        <w:rPr>
          <w:rFonts w:ascii="Times New Roman" w:hAnsi="Times New Roman" w:cs="Times New Roman"/>
          <w:color w:val="000000" w:themeColor="text1"/>
          <w:szCs w:val="21"/>
          <w14:textFill>
            <w14:solidFill>
              <w14:schemeClr w14:val="tx1"/>
            </w14:solidFill>
          </w14:textFill>
        </w:rPr>
        <w:t>经济后果</w:t>
      </w:r>
      <w:r>
        <w:rPr>
          <w:rFonts w:hint="eastAsia" w:ascii="Times New Roman" w:hAnsi="Times New Roman" w:cs="Times New Roman"/>
          <w:color w:val="000000" w:themeColor="text1"/>
          <w:szCs w:val="21"/>
          <w14:textFill>
            <w14:solidFill>
              <w14:schemeClr w14:val="tx1"/>
            </w14:solidFill>
          </w14:textFill>
        </w:rPr>
        <w:t>。表</w:t>
      </w:r>
      <w:r>
        <w:rPr>
          <w:rFonts w:ascii="Times New Roman" w:hAnsi="Times New Roman" w:cs="Times New Roman"/>
          <w:color w:val="000000" w:themeColor="text1"/>
          <w:szCs w:val="21"/>
          <w14:textFill>
            <w14:solidFill>
              <w14:schemeClr w14:val="tx1"/>
            </w14:solidFill>
          </w14:textFill>
        </w:rPr>
        <w:t>13</w:t>
      </w:r>
      <w:r>
        <w:rPr>
          <w:rFonts w:hint="eastAsia" w:ascii="Times New Roman" w:hAnsi="Times New Roman" w:cs="Times New Roman"/>
          <w:color w:val="000000" w:themeColor="text1"/>
          <w:szCs w:val="21"/>
          <w14:textFill>
            <w14:solidFill>
              <w14:schemeClr w14:val="tx1"/>
            </w14:solidFill>
          </w14:textFill>
        </w:rPr>
        <w:t>第（</w:t>
      </w:r>
      <w:r>
        <w:rPr>
          <w:rFonts w:ascii="Times New Roman" w:hAnsi="Times New Roman" w:cs="Times New Roman"/>
          <w:color w:val="000000" w:themeColor="text1"/>
          <w:szCs w:val="21"/>
          <w14:textFill>
            <w14:solidFill>
              <w14:schemeClr w14:val="tx1"/>
            </w14:solidFill>
          </w14:textFill>
        </w:rPr>
        <w:t>1</w:t>
      </w:r>
      <w:r>
        <w:rPr>
          <w:rFonts w:hint="eastAsia" w:ascii="Times New Roman" w:hAnsi="Times New Roman" w:cs="Times New Roman"/>
          <w:color w:val="000000" w:themeColor="text1"/>
          <w:szCs w:val="21"/>
          <w14:textFill>
            <w14:solidFill>
              <w14:schemeClr w14:val="tx1"/>
            </w14:solidFill>
          </w14:textFill>
        </w:rPr>
        <w:t>）-（</w:t>
      </w:r>
      <w:r>
        <w:rPr>
          <w:rFonts w:ascii="Times New Roman" w:hAnsi="Times New Roman" w:cs="Times New Roman"/>
          <w:color w:val="000000" w:themeColor="text1"/>
          <w:szCs w:val="21"/>
          <w14:textFill>
            <w14:solidFill>
              <w14:schemeClr w14:val="tx1"/>
            </w14:solidFill>
          </w14:textFill>
        </w:rPr>
        <w:t>4</w:t>
      </w:r>
      <w:r>
        <w:rPr>
          <w:rFonts w:hint="eastAsia" w:ascii="Times New Roman" w:hAnsi="Times New Roman" w:cs="Times New Roman"/>
          <w:color w:val="000000" w:themeColor="text1"/>
          <w:szCs w:val="21"/>
          <w14:textFill>
            <w14:solidFill>
              <w14:schemeClr w14:val="tx1"/>
            </w14:solidFill>
          </w14:textFill>
        </w:rPr>
        <w:t>）列同时</w:t>
      </w:r>
      <w:r>
        <w:rPr>
          <w:rFonts w:ascii="Times New Roman" w:hAnsi="Times New Roman" w:cs="Times New Roman"/>
          <w:color w:val="000000" w:themeColor="text1"/>
          <w:szCs w:val="21"/>
          <w14:textFill>
            <w14:solidFill>
              <w14:schemeClr w14:val="tx1"/>
            </w14:solidFill>
          </w14:textFill>
        </w:rPr>
        <w:t>采用OLS和IV估计考察农村移民首次进城</w:t>
      </w:r>
      <w:r>
        <w:rPr>
          <w:rFonts w:hint="eastAsia" w:ascii="Times New Roman" w:hAnsi="Times New Roman" w:cs="Times New Roman"/>
          <w:color w:val="000000" w:themeColor="text1"/>
          <w:szCs w:val="21"/>
          <w14:textFill>
            <w14:solidFill>
              <w14:schemeClr w14:val="tx1"/>
            </w14:solidFill>
          </w14:textFill>
        </w:rPr>
        <w:t>年龄</w:t>
      </w:r>
      <w:r>
        <w:rPr>
          <w:rFonts w:ascii="Times New Roman" w:hAnsi="Times New Roman" w:cs="Times New Roman"/>
          <w:color w:val="000000" w:themeColor="text1"/>
          <w:szCs w:val="21"/>
          <w14:textFill>
            <w14:solidFill>
              <w14:schemeClr w14:val="tx1"/>
            </w14:solidFill>
          </w14:textFill>
        </w:rPr>
        <w:t>对</w:t>
      </w:r>
      <w:r>
        <w:rPr>
          <w:rFonts w:hint="eastAsia" w:ascii="Times New Roman" w:hAnsi="Times New Roman" w:cs="Times New Roman"/>
          <w:color w:val="000000" w:themeColor="text1"/>
          <w:szCs w:val="21"/>
          <w14:textFill>
            <w14:solidFill>
              <w14:schemeClr w14:val="tx1"/>
            </w14:solidFill>
          </w14:textFill>
        </w:rPr>
        <w:t>其</w:t>
      </w:r>
      <w:r>
        <w:rPr>
          <w:rFonts w:ascii="Times New Roman" w:hAnsi="Times New Roman" w:cs="Times New Roman"/>
          <w:color w:val="000000" w:themeColor="text1"/>
          <w:szCs w:val="21"/>
          <w14:textFill>
            <w14:solidFill>
              <w14:schemeClr w14:val="tx1"/>
            </w14:solidFill>
          </w14:textFill>
        </w:rPr>
        <w:t>社交活动的影响，</w:t>
      </w:r>
      <w:r>
        <w:rPr>
          <w:rFonts w:hint="eastAsia" w:ascii="Times New Roman" w:hAnsi="Times New Roman" w:cs="Times New Roman"/>
          <w:color w:val="000000" w:themeColor="text1"/>
          <w:szCs w:val="21"/>
          <w14:textFill>
            <w14:solidFill>
              <w14:schemeClr w14:val="tx1"/>
            </w14:solidFill>
          </w14:textFill>
        </w:rPr>
        <w:t>两种</w:t>
      </w:r>
      <w:r>
        <w:rPr>
          <w:rFonts w:ascii="Times New Roman" w:hAnsi="Times New Roman" w:cs="Times New Roman"/>
          <w:color w:val="000000" w:themeColor="text1"/>
          <w:szCs w:val="21"/>
          <w14:textFill>
            <w14:solidFill>
              <w14:schemeClr w14:val="tx1"/>
            </w14:solidFill>
          </w14:textFill>
        </w:rPr>
        <w:t>估计结果</w:t>
      </w:r>
      <w:r>
        <w:rPr>
          <w:rFonts w:hint="eastAsia" w:ascii="Times New Roman" w:hAnsi="Times New Roman" w:cs="Times New Roman"/>
          <w:color w:val="000000" w:themeColor="text1"/>
          <w:szCs w:val="21"/>
          <w14:textFill>
            <w14:solidFill>
              <w14:schemeClr w14:val="tx1"/>
            </w14:solidFill>
          </w14:textFill>
        </w:rPr>
        <w:t>基本</w:t>
      </w:r>
      <w:r>
        <w:rPr>
          <w:rFonts w:ascii="Times New Roman" w:hAnsi="Times New Roman" w:cs="Times New Roman"/>
          <w:color w:val="000000" w:themeColor="text1"/>
          <w:szCs w:val="21"/>
          <w14:textFill>
            <w14:solidFill>
              <w14:schemeClr w14:val="tx1"/>
            </w14:solidFill>
          </w14:textFill>
        </w:rPr>
        <w:t>一致</w:t>
      </w:r>
      <w:r>
        <w:rPr>
          <w:rFonts w:hint="eastAsia" w:ascii="Times New Roman" w:hAnsi="Times New Roman" w:cs="Times New Roman"/>
          <w:color w:val="000000" w:themeColor="text1"/>
          <w:szCs w:val="21"/>
          <w14:textFill>
            <w14:solidFill>
              <w14:schemeClr w14:val="tx1"/>
            </w14:solidFill>
          </w14:textFill>
        </w:rPr>
        <w:t>：农村</w:t>
      </w:r>
      <w:r>
        <w:rPr>
          <w:rFonts w:ascii="Times New Roman" w:hAnsi="Times New Roman" w:cs="Times New Roman"/>
          <w:color w:val="000000" w:themeColor="text1"/>
          <w:szCs w:val="21"/>
          <w14:textFill>
            <w14:solidFill>
              <w14:schemeClr w14:val="tx1"/>
            </w14:solidFill>
          </w14:textFill>
        </w:rPr>
        <w:t>移民早进城有助于其</w:t>
      </w:r>
      <w:r>
        <w:rPr>
          <w:rFonts w:hint="eastAsia" w:ascii="Times New Roman" w:hAnsi="Times New Roman" w:cs="Times New Roman"/>
          <w:color w:val="000000" w:themeColor="text1"/>
          <w:szCs w:val="21"/>
          <w14:textFill>
            <w14:solidFill>
              <w14:schemeClr w14:val="tx1"/>
            </w14:solidFill>
          </w14:textFill>
        </w:rPr>
        <w:t>增强其</w:t>
      </w:r>
      <w:r>
        <w:rPr>
          <w:rFonts w:ascii="Times New Roman" w:hAnsi="Times New Roman" w:cs="Times New Roman"/>
          <w:color w:val="000000" w:themeColor="text1"/>
          <w:szCs w:val="21"/>
          <w14:textFill>
            <w14:solidFill>
              <w14:schemeClr w14:val="tx1"/>
            </w14:solidFill>
          </w14:textFill>
        </w:rPr>
        <w:t>社交活动能力</w:t>
      </w:r>
      <w:r>
        <w:rPr>
          <w:rFonts w:hint="eastAsia" w:ascii="Times New Roman" w:hAnsi="Times New Roman" w:cs="Times New Roman"/>
          <w:color w:val="000000" w:themeColor="text1"/>
          <w:szCs w:val="21"/>
          <w14:textFill>
            <w14:solidFill>
              <w14:schemeClr w14:val="tx1"/>
            </w14:solidFill>
          </w14:textFill>
        </w:rPr>
        <w:t>和</w:t>
      </w:r>
      <w:r>
        <w:rPr>
          <w:rFonts w:ascii="Times New Roman" w:hAnsi="Times New Roman" w:cs="Times New Roman"/>
          <w:color w:val="000000" w:themeColor="text1"/>
          <w:szCs w:val="21"/>
          <w14:textFill>
            <w14:solidFill>
              <w14:schemeClr w14:val="tx1"/>
            </w14:solidFill>
          </w14:textFill>
        </w:rPr>
        <w:t>培养其积极进取精神。</w:t>
      </w:r>
      <w:r>
        <w:rPr>
          <w:rFonts w:hint="eastAsia" w:ascii="Times New Roman" w:hAnsi="Times New Roman" w:cs="Times New Roman"/>
          <w:color w:val="000000" w:themeColor="text1"/>
          <w:szCs w:val="21"/>
          <w14:textFill>
            <w14:solidFill>
              <w14:schemeClr w14:val="tx1"/>
            </w14:solidFill>
          </w14:textFill>
        </w:rPr>
        <w:t>这与</w:t>
      </w:r>
      <w:r>
        <w:rPr>
          <w:rFonts w:ascii="Times New Roman" w:hAnsi="Times New Roman" w:cs="Times New Roman"/>
          <w:color w:val="000000" w:themeColor="text1"/>
          <w:kern w:val="0"/>
          <w:szCs w:val="21"/>
          <w14:textFill>
            <w14:solidFill>
              <w14:schemeClr w14:val="tx1"/>
            </w14:solidFill>
          </w14:textFill>
        </w:rPr>
        <w:t>Heckman et al.(2006)</w:t>
      </w:r>
      <w:r>
        <w:rPr>
          <w:rFonts w:hint="eastAsia" w:ascii="Times New Roman" w:hAnsi="Times New Roman" w:cs="Times New Roman"/>
          <w:color w:val="000000" w:themeColor="text1"/>
          <w:kern w:val="0"/>
          <w:szCs w:val="21"/>
          <w14:textFill>
            <w14:solidFill>
              <w14:schemeClr w14:val="tx1"/>
            </w14:solidFill>
          </w14:textFill>
        </w:rPr>
        <w:t>、</w:t>
      </w:r>
      <w:r>
        <w:rPr>
          <w:rFonts w:ascii="Times New Roman" w:hAnsi="Times New Roman" w:cs="Times New Roman"/>
          <w:color w:val="000000" w:themeColor="text1"/>
          <w:kern w:val="0"/>
          <w:szCs w:val="21"/>
          <w14:textFill>
            <w14:solidFill>
              <w14:schemeClr w14:val="tx1"/>
            </w14:solidFill>
          </w14:textFill>
        </w:rPr>
        <w:t>Heckman and Corbin(2016</w:t>
      </w:r>
      <w:r>
        <w:rPr>
          <w:rFonts w:hint="eastAsia" w:ascii="Times New Roman" w:hAnsi="Times New Roman" w:cs="Times New Roman"/>
          <w:color w:val="000000" w:themeColor="text1"/>
          <w:kern w:val="0"/>
          <w:szCs w:val="21"/>
          <w14:textFill>
            <w14:solidFill>
              <w14:schemeClr w14:val="tx1"/>
            </w14:solidFill>
          </w14:textFill>
        </w:rPr>
        <w:t>)关于早期教育有助于提升个人非认知能力的</w:t>
      </w:r>
      <w:r>
        <w:rPr>
          <w:rFonts w:ascii="Times New Roman" w:hAnsi="Times New Roman" w:cs="Times New Roman"/>
          <w:color w:val="000000" w:themeColor="text1"/>
          <w:kern w:val="0"/>
          <w:szCs w:val="21"/>
          <w14:textFill>
            <w14:solidFill>
              <w14:schemeClr w14:val="tx1"/>
            </w14:solidFill>
          </w14:textFill>
        </w:rPr>
        <w:t>研究</w:t>
      </w:r>
      <w:r>
        <w:rPr>
          <w:rFonts w:hint="eastAsia" w:ascii="Times New Roman" w:hAnsi="Times New Roman" w:cs="Times New Roman"/>
          <w:color w:val="000000" w:themeColor="text1"/>
          <w:kern w:val="0"/>
          <w:szCs w:val="21"/>
          <w14:textFill>
            <w14:solidFill>
              <w14:schemeClr w14:val="tx1"/>
            </w14:solidFill>
          </w14:textFill>
        </w:rPr>
        <w:t>结论一致</w:t>
      </w:r>
      <w:r>
        <w:rPr>
          <w:rFonts w:ascii="Times New Roman" w:hAnsi="Times New Roman" w:cs="Times New Roman"/>
          <w:color w:val="000000" w:themeColor="text1"/>
          <w:kern w:val="0"/>
          <w:szCs w:val="21"/>
          <w14:textFill>
            <w14:solidFill>
              <w14:schemeClr w14:val="tx1"/>
            </w14:solidFill>
          </w14:textFill>
        </w:rPr>
        <w:t>。</w:t>
      </w:r>
      <w:r>
        <w:rPr>
          <w:rFonts w:hint="eastAsia" w:ascii="Times New Roman" w:hAnsi="Times New Roman" w:cs="Times New Roman"/>
          <w:color w:val="000000" w:themeColor="text1"/>
          <w:kern w:val="0"/>
          <w:szCs w:val="21"/>
          <w14:textFill>
            <w14:solidFill>
              <w14:schemeClr w14:val="tx1"/>
            </w14:solidFill>
          </w14:textFill>
        </w:rPr>
        <w:t>第（</w:t>
      </w:r>
      <w:r>
        <w:rPr>
          <w:rFonts w:ascii="Times New Roman" w:hAnsi="Times New Roman" w:cs="Times New Roman"/>
          <w:color w:val="000000" w:themeColor="text1"/>
          <w:kern w:val="0"/>
          <w:szCs w:val="21"/>
          <w14:textFill>
            <w14:solidFill>
              <w14:schemeClr w14:val="tx1"/>
            </w14:solidFill>
          </w14:textFill>
        </w:rPr>
        <w:t>5</w:t>
      </w:r>
      <w:r>
        <w:rPr>
          <w:rFonts w:hint="eastAsia" w:ascii="Times New Roman" w:hAnsi="Times New Roman" w:cs="Times New Roman"/>
          <w:color w:val="000000" w:themeColor="text1"/>
          <w:kern w:val="0"/>
          <w:szCs w:val="21"/>
          <w14:textFill>
            <w14:solidFill>
              <w14:schemeClr w14:val="tx1"/>
            </w14:solidFill>
          </w14:textFill>
        </w:rPr>
        <w:t>）-（</w:t>
      </w:r>
      <w:r>
        <w:rPr>
          <w:rFonts w:ascii="Times New Roman" w:hAnsi="Times New Roman" w:cs="Times New Roman"/>
          <w:color w:val="000000" w:themeColor="text1"/>
          <w:kern w:val="0"/>
          <w:szCs w:val="21"/>
          <w14:textFill>
            <w14:solidFill>
              <w14:schemeClr w14:val="tx1"/>
            </w14:solidFill>
          </w14:textFill>
        </w:rPr>
        <w:t>6</w:t>
      </w:r>
      <w:r>
        <w:rPr>
          <w:rFonts w:hint="eastAsia" w:ascii="Times New Roman" w:hAnsi="Times New Roman" w:cs="Times New Roman"/>
          <w:color w:val="000000" w:themeColor="text1"/>
          <w:kern w:val="0"/>
          <w:szCs w:val="21"/>
          <w14:textFill>
            <w14:solidFill>
              <w14:schemeClr w14:val="tx1"/>
            </w14:solidFill>
          </w14:textFill>
        </w:rPr>
        <w:t>）列</w:t>
      </w:r>
      <w:r>
        <w:rPr>
          <w:rFonts w:hint="eastAsia" w:ascii="Times New Roman" w:hAnsi="Times New Roman" w:cs="Times New Roman"/>
          <w:color w:val="000000" w:themeColor="text1"/>
          <w:kern w:val="0"/>
          <w14:textFill>
            <w14:solidFill>
              <w14:schemeClr w14:val="tx1"/>
            </w14:solidFill>
          </w14:textFill>
        </w:rPr>
        <w:t>以在</w:t>
      </w:r>
      <w:r>
        <w:rPr>
          <w:rFonts w:ascii="Times New Roman" w:hAnsi="Times New Roman" w:cs="Times New Roman"/>
          <w:color w:val="000000" w:themeColor="text1"/>
          <w:kern w:val="0"/>
          <w14:textFill>
            <w14:solidFill>
              <w14:schemeClr w14:val="tx1"/>
            </w14:solidFill>
          </w14:textFill>
        </w:rPr>
        <w:t>传统</w:t>
      </w:r>
      <w:r>
        <w:rPr>
          <w:rFonts w:hint="eastAsia" w:ascii="Times New Roman" w:hAnsi="Times New Roman" w:cs="Times New Roman"/>
          <w:color w:val="000000" w:themeColor="text1"/>
          <w:kern w:val="0"/>
          <w14:textFill>
            <w14:solidFill>
              <w14:schemeClr w14:val="tx1"/>
            </w14:solidFill>
          </w14:textFill>
        </w:rPr>
        <w:t>服务业</w:t>
      </w:r>
      <w:r>
        <w:rPr>
          <w:rFonts w:ascii="Times New Roman" w:hAnsi="Times New Roman" w:cs="Times New Roman"/>
          <w:color w:val="000000" w:themeColor="text1"/>
          <w:kern w:val="0"/>
          <w14:textFill>
            <w14:solidFill>
              <w14:schemeClr w14:val="tx1"/>
            </w14:solidFill>
          </w14:textFill>
        </w:rPr>
        <w:t>就业为参照组</w:t>
      </w:r>
      <w:r>
        <w:rPr>
          <w:rFonts w:hint="eastAsia" w:ascii="Times New Roman" w:hAnsi="Times New Roman" w:cs="Times New Roman"/>
          <w:color w:val="000000" w:themeColor="text1"/>
          <w:kern w:val="0"/>
          <w14:textFill>
            <w14:solidFill>
              <w14:schemeClr w14:val="tx1"/>
            </w14:solidFill>
          </w14:textFill>
        </w:rPr>
        <w:t>，</w:t>
      </w:r>
      <w:r>
        <w:rPr>
          <w:rFonts w:hint="eastAsia" w:ascii="Times New Roman" w:hAnsi="Times New Roman" w:cs="Times New Roman"/>
          <w:color w:val="000000" w:themeColor="text1"/>
          <w:kern w:val="0"/>
          <w:szCs w:val="21"/>
          <w14:textFill>
            <w14:solidFill>
              <w14:schemeClr w14:val="tx1"/>
            </w14:solidFill>
          </w14:textFill>
        </w:rPr>
        <w:t>进一步检验社交</w:t>
      </w:r>
      <w:r>
        <w:rPr>
          <w:rFonts w:ascii="Times New Roman" w:hAnsi="Times New Roman" w:cs="Times New Roman"/>
          <w:color w:val="000000" w:themeColor="text1"/>
          <w:kern w:val="0"/>
          <w:szCs w:val="21"/>
          <w14:textFill>
            <w14:solidFill>
              <w14:schemeClr w14:val="tx1"/>
            </w14:solidFill>
          </w14:textFill>
        </w:rPr>
        <w:t>活动能力</w:t>
      </w:r>
      <w:r>
        <w:rPr>
          <w:rFonts w:hint="eastAsia" w:ascii="Times New Roman" w:hAnsi="Times New Roman" w:cs="Times New Roman"/>
          <w:color w:val="000000" w:themeColor="text1"/>
          <w:kern w:val="0"/>
          <w:szCs w:val="21"/>
          <w14:textFill>
            <w14:solidFill>
              <w14:schemeClr w14:val="tx1"/>
            </w14:solidFill>
          </w14:textFill>
        </w:rPr>
        <w:t>和</w:t>
      </w:r>
      <w:r>
        <w:rPr>
          <w:rFonts w:ascii="Times New Roman" w:hAnsi="Times New Roman" w:cs="Times New Roman"/>
          <w:color w:val="000000" w:themeColor="text1"/>
          <w:kern w:val="0"/>
          <w:szCs w:val="21"/>
          <w14:textFill>
            <w14:solidFill>
              <w14:schemeClr w14:val="tx1"/>
            </w14:solidFill>
          </w14:textFill>
        </w:rPr>
        <w:t>积极进取心</w:t>
      </w:r>
      <w:r>
        <w:rPr>
          <w:rFonts w:hint="eastAsia" w:ascii="Times New Roman" w:hAnsi="Times New Roman" w:cs="Times New Roman"/>
          <w:color w:val="000000" w:themeColor="text1"/>
          <w:kern w:val="0"/>
          <w:szCs w:val="21"/>
          <w14:textFill>
            <w14:solidFill>
              <w14:schemeClr w14:val="tx1"/>
            </w14:solidFill>
          </w14:textFill>
        </w:rPr>
        <w:t>对农村</w:t>
      </w:r>
      <w:r>
        <w:rPr>
          <w:rFonts w:ascii="Times New Roman" w:hAnsi="Times New Roman" w:cs="Times New Roman"/>
          <w:color w:val="000000" w:themeColor="text1"/>
          <w:kern w:val="0"/>
          <w:szCs w:val="21"/>
          <w14:textFill>
            <w14:solidFill>
              <w14:schemeClr w14:val="tx1"/>
            </w14:solidFill>
          </w14:textFill>
        </w:rPr>
        <w:t>移民工作行业的影响，发现社交活动能力</w:t>
      </w:r>
      <w:r>
        <w:rPr>
          <w:rFonts w:hint="eastAsia" w:ascii="Times New Roman" w:hAnsi="Times New Roman" w:cs="Times New Roman"/>
          <w:color w:val="000000" w:themeColor="text1"/>
          <w:kern w:val="0"/>
          <w:szCs w:val="21"/>
          <w14:textFill>
            <w14:solidFill>
              <w14:schemeClr w14:val="tx1"/>
            </w14:solidFill>
          </w14:textFill>
        </w:rPr>
        <w:t>和</w:t>
      </w:r>
      <w:r>
        <w:rPr>
          <w:rFonts w:ascii="Times New Roman" w:hAnsi="Times New Roman" w:cs="Times New Roman"/>
          <w:color w:val="000000" w:themeColor="text1"/>
          <w:kern w:val="0"/>
          <w:szCs w:val="21"/>
          <w14:textFill>
            <w14:solidFill>
              <w14:schemeClr w14:val="tx1"/>
            </w14:solidFill>
          </w14:textFill>
        </w:rPr>
        <w:t>积极进取精神均可以显著提高</w:t>
      </w:r>
      <w:r>
        <w:rPr>
          <w:rFonts w:hint="eastAsia" w:ascii="Times New Roman" w:hAnsi="Times New Roman" w:cs="Times New Roman"/>
          <w:color w:val="000000" w:themeColor="text1"/>
          <w:kern w:val="0"/>
          <w:szCs w:val="21"/>
          <w14:textFill>
            <w14:solidFill>
              <w14:schemeClr w14:val="tx1"/>
            </w14:solidFill>
          </w14:textFill>
        </w:rPr>
        <w:t>农村</w:t>
      </w:r>
      <w:r>
        <w:rPr>
          <w:rFonts w:ascii="Times New Roman" w:hAnsi="Times New Roman" w:cs="Times New Roman"/>
          <w:color w:val="000000" w:themeColor="text1"/>
          <w:kern w:val="0"/>
          <w:szCs w:val="21"/>
          <w14:textFill>
            <w14:solidFill>
              <w14:schemeClr w14:val="tx1"/>
            </w14:solidFill>
          </w14:textFill>
        </w:rPr>
        <w:t>移民进入现代服务业就业的概率</w:t>
      </w:r>
      <w:r>
        <w:rPr>
          <w:rFonts w:hint="eastAsia" w:ascii="Times New Roman" w:hAnsi="Times New Roman" w:cs="Times New Roman"/>
          <w:color w:val="000000" w:themeColor="text1"/>
          <w:kern w:val="0"/>
          <w:szCs w:val="21"/>
          <w14:textFill>
            <w14:solidFill>
              <w14:schemeClr w14:val="tx1"/>
            </w14:solidFill>
          </w14:textFill>
        </w:rPr>
        <w:t>，但两者对农村</w:t>
      </w:r>
      <w:r>
        <w:rPr>
          <w:rFonts w:ascii="Times New Roman" w:hAnsi="Times New Roman" w:cs="Times New Roman"/>
          <w:color w:val="000000" w:themeColor="text1"/>
          <w:kern w:val="0"/>
          <w:szCs w:val="21"/>
          <w14:textFill>
            <w14:solidFill>
              <w14:schemeClr w14:val="tx1"/>
            </w14:solidFill>
          </w14:textFill>
        </w:rPr>
        <w:t>移民进入</w:t>
      </w:r>
      <w:r>
        <w:rPr>
          <w:rFonts w:hint="eastAsia" w:ascii="Times New Roman" w:hAnsi="Times New Roman" w:cs="Times New Roman"/>
          <w:color w:val="000000" w:themeColor="text1"/>
          <w:kern w:val="0"/>
          <w:szCs w:val="21"/>
          <w14:textFill>
            <w14:solidFill>
              <w14:schemeClr w14:val="tx1"/>
            </w14:solidFill>
          </w14:textFill>
        </w:rPr>
        <w:t>第二产业</w:t>
      </w:r>
      <w:r>
        <w:rPr>
          <w:rFonts w:ascii="Times New Roman" w:hAnsi="Times New Roman" w:cs="Times New Roman"/>
          <w:color w:val="000000" w:themeColor="text1"/>
          <w:kern w:val="0"/>
          <w:szCs w:val="21"/>
          <w14:textFill>
            <w14:solidFill>
              <w14:schemeClr w14:val="tx1"/>
            </w14:solidFill>
          </w14:textFill>
        </w:rPr>
        <w:t>工作</w:t>
      </w:r>
      <w:r>
        <w:rPr>
          <w:rFonts w:hint="eastAsia" w:ascii="Times New Roman" w:hAnsi="Times New Roman" w:cs="Times New Roman"/>
          <w:color w:val="000000" w:themeColor="text1"/>
          <w:kern w:val="0"/>
          <w:szCs w:val="21"/>
          <w14:textFill>
            <w14:solidFill>
              <w14:schemeClr w14:val="tx1"/>
            </w14:solidFill>
          </w14:textFill>
        </w:rPr>
        <w:t>的</w:t>
      </w:r>
      <w:r>
        <w:rPr>
          <w:rFonts w:ascii="Times New Roman" w:hAnsi="Times New Roman" w:cs="Times New Roman"/>
          <w:color w:val="000000" w:themeColor="text1"/>
          <w:kern w:val="0"/>
          <w:szCs w:val="21"/>
          <w14:textFill>
            <w14:solidFill>
              <w14:schemeClr w14:val="tx1"/>
            </w14:solidFill>
          </w14:textFill>
        </w:rPr>
        <w:t>影响存在异质性</w:t>
      </w:r>
      <w:r>
        <w:rPr>
          <w:rFonts w:hint="eastAsia" w:ascii="Times New Roman" w:hAnsi="Times New Roman" w:cs="Times New Roman"/>
          <w:color w:val="000000" w:themeColor="text1"/>
          <w:kern w:val="0"/>
          <w:szCs w:val="21"/>
          <w14:textFill>
            <w14:solidFill>
              <w14:schemeClr w14:val="tx1"/>
            </w14:solidFill>
          </w14:textFill>
        </w:rPr>
        <w:t>：社交</w:t>
      </w:r>
      <w:r>
        <w:rPr>
          <w:rFonts w:ascii="Times New Roman" w:hAnsi="Times New Roman" w:cs="Times New Roman"/>
          <w:color w:val="000000" w:themeColor="text1"/>
          <w:kern w:val="0"/>
          <w:szCs w:val="21"/>
          <w14:textFill>
            <w14:solidFill>
              <w14:schemeClr w14:val="tx1"/>
            </w14:solidFill>
          </w14:textFill>
        </w:rPr>
        <w:t>活动能力</w:t>
      </w:r>
      <w:r>
        <w:rPr>
          <w:rFonts w:hint="eastAsia" w:ascii="Times New Roman" w:hAnsi="Times New Roman" w:cs="Times New Roman"/>
          <w:color w:val="000000" w:themeColor="text1"/>
          <w:kern w:val="0"/>
          <w:szCs w:val="21"/>
          <w14:textFill>
            <w14:solidFill>
              <w14:schemeClr w14:val="tx1"/>
            </w14:solidFill>
          </w14:textFill>
        </w:rPr>
        <w:t>可以</w:t>
      </w:r>
      <w:r>
        <w:rPr>
          <w:rFonts w:ascii="Times New Roman" w:hAnsi="Times New Roman" w:cs="Times New Roman"/>
          <w:color w:val="000000" w:themeColor="text1"/>
          <w:kern w:val="0"/>
          <w:szCs w:val="21"/>
          <w14:textFill>
            <w14:solidFill>
              <w14:schemeClr w14:val="tx1"/>
            </w14:solidFill>
          </w14:textFill>
        </w:rPr>
        <w:t>显著提高农村移民进入第二产业工作的概率</w:t>
      </w:r>
      <w:r>
        <w:rPr>
          <w:rFonts w:hint="eastAsia" w:ascii="Times New Roman" w:hAnsi="Times New Roman" w:cs="Times New Roman"/>
          <w:color w:val="000000" w:themeColor="text1"/>
          <w:kern w:val="0"/>
          <w:szCs w:val="21"/>
          <w14:textFill>
            <w14:solidFill>
              <w14:schemeClr w14:val="tx1"/>
            </w14:solidFill>
          </w14:textFill>
        </w:rPr>
        <w:t>，</w:t>
      </w:r>
      <w:r>
        <w:rPr>
          <w:rStyle w:val="20"/>
          <w:rFonts w:ascii="Times New Roman" w:hAnsi="Times New Roman" w:cs="Times New Roman"/>
          <w:color w:val="000000" w:themeColor="text1"/>
          <w:kern w:val="0"/>
          <w:szCs w:val="21"/>
          <w14:textFill>
            <w14:solidFill>
              <w14:schemeClr w14:val="tx1"/>
            </w14:solidFill>
          </w14:textFill>
        </w:rPr>
        <w:footnoteReference w:id="23"/>
      </w:r>
      <w:r>
        <w:rPr>
          <w:rFonts w:hint="eastAsia" w:ascii="Times New Roman" w:hAnsi="Times New Roman" w:cs="Times New Roman"/>
          <w:color w:val="000000" w:themeColor="text1"/>
          <w:kern w:val="0"/>
          <w:szCs w:val="21"/>
          <w14:textFill>
            <w14:solidFill>
              <w14:schemeClr w14:val="tx1"/>
            </w14:solidFill>
          </w14:textFill>
        </w:rPr>
        <w:t>积极</w:t>
      </w:r>
      <w:r>
        <w:rPr>
          <w:rFonts w:ascii="Times New Roman" w:hAnsi="Times New Roman" w:cs="Times New Roman"/>
          <w:color w:val="000000" w:themeColor="text1"/>
          <w:kern w:val="0"/>
          <w:szCs w:val="21"/>
          <w14:textFill>
            <w14:solidFill>
              <w14:schemeClr w14:val="tx1"/>
            </w14:solidFill>
          </w14:textFill>
        </w:rPr>
        <w:t>进取心</w:t>
      </w:r>
      <w:r>
        <w:rPr>
          <w:rFonts w:hint="eastAsia" w:ascii="Times New Roman" w:hAnsi="Times New Roman" w:cs="Times New Roman"/>
          <w:color w:val="000000" w:themeColor="text1"/>
          <w:kern w:val="0"/>
          <w:szCs w:val="21"/>
          <w14:textFill>
            <w14:solidFill>
              <w14:schemeClr w14:val="tx1"/>
            </w14:solidFill>
          </w14:textFill>
        </w:rPr>
        <w:t>精神则会</w:t>
      </w:r>
      <w:r>
        <w:rPr>
          <w:rFonts w:ascii="Times New Roman" w:hAnsi="Times New Roman" w:cs="Times New Roman"/>
          <w:color w:val="000000" w:themeColor="text1"/>
          <w:kern w:val="0"/>
          <w:szCs w:val="21"/>
          <w14:textFill>
            <w14:solidFill>
              <w14:schemeClr w14:val="tx1"/>
            </w14:solidFill>
          </w14:textFill>
        </w:rPr>
        <w:t>显著降低农村移民进入第二产业就业的概率</w:t>
      </w:r>
      <w:r>
        <w:rPr>
          <w:rFonts w:hint="eastAsia" w:ascii="Times New Roman" w:hAnsi="Times New Roman" w:cs="Times New Roman"/>
          <w:color w:val="000000" w:themeColor="text1"/>
          <w:kern w:val="0"/>
          <w:szCs w:val="21"/>
          <w14:textFill>
            <w14:solidFill>
              <w14:schemeClr w14:val="tx1"/>
            </w14:solidFill>
          </w14:textFill>
        </w:rPr>
        <w:t>，两种</w:t>
      </w:r>
      <w:r>
        <w:rPr>
          <w:rFonts w:ascii="Times New Roman" w:hAnsi="Times New Roman" w:cs="Times New Roman"/>
          <w:color w:val="000000" w:themeColor="text1"/>
          <w:kern w:val="0"/>
          <w:szCs w:val="21"/>
          <w14:textFill>
            <w14:solidFill>
              <w14:schemeClr w14:val="tx1"/>
            </w14:solidFill>
          </w14:textFill>
        </w:rPr>
        <w:t>效应相互抵消以致首次进城年龄对进入第二产业就业的影响不显著。</w:t>
      </w:r>
    </w:p>
    <w:p>
      <w:pPr>
        <w:tabs>
          <w:tab w:val="left" w:pos="1875"/>
        </w:tabs>
        <w:jc w:val="both"/>
        <w:rPr>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表</w:t>
      </w:r>
      <w:r>
        <w:rPr>
          <w:rFonts w:hint="eastAsia"/>
          <w:color w:val="000000" w:themeColor="text1"/>
          <w:sz w:val="21"/>
          <w:szCs w:val="21"/>
          <w14:textFill>
            <w14:solidFill>
              <w14:schemeClr w14:val="tx1"/>
            </w14:solidFill>
          </w14:textFill>
        </w:rPr>
        <w:t>1</w:t>
      </w:r>
      <w:r>
        <w:rPr>
          <w:color w:val="000000" w:themeColor="text1"/>
          <w:sz w:val="21"/>
          <w:szCs w:val="21"/>
          <w14:textFill>
            <w14:solidFill>
              <w14:schemeClr w14:val="tx1"/>
            </w14:solidFill>
          </w14:textFill>
        </w:rPr>
        <w:t>2                      首次进城</w:t>
      </w:r>
      <w:r>
        <w:rPr>
          <w:rFonts w:hint="eastAsia"/>
          <w:color w:val="000000" w:themeColor="text1"/>
          <w:sz w:val="21"/>
          <w:szCs w:val="21"/>
          <w14:textFill>
            <w14:solidFill>
              <w14:schemeClr w14:val="tx1"/>
            </w14:solidFill>
          </w14:textFill>
        </w:rPr>
        <w:t>年龄、</w:t>
      </w:r>
      <w:r>
        <w:rPr>
          <w:color w:val="000000" w:themeColor="text1"/>
          <w:sz w:val="21"/>
          <w:szCs w:val="21"/>
          <w14:textFill>
            <w14:solidFill>
              <w14:schemeClr w14:val="tx1"/>
            </w14:solidFill>
          </w14:textFill>
        </w:rPr>
        <w:t>进入行业与小时工资</w:t>
      </w:r>
    </w:p>
    <w:tbl>
      <w:tblPr>
        <w:tblStyle w:val="21"/>
        <w:tblW w:w="4904" w:type="pct"/>
        <w:tblInd w:w="0" w:type="dxa"/>
        <w:tblBorders>
          <w:top w:val="single" w:color="auto" w:sz="4" w:space="0"/>
          <w:left w:val="none" w:color="auto" w:sz="0" w:space="0"/>
          <w:bottom w:val="single" w:color="auto" w:sz="4" w:space="0"/>
          <w:right w:val="single" w:color="auto" w:sz="4" w:space="0"/>
          <w:insideH w:val="single" w:color="auto" w:sz="4" w:space="0"/>
          <w:insideV w:val="single" w:color="auto" w:sz="4" w:space="0"/>
        </w:tblBorders>
        <w:tblLayout w:type="autofit"/>
        <w:tblCellMar>
          <w:top w:w="0" w:type="dxa"/>
          <w:left w:w="75" w:type="dxa"/>
          <w:bottom w:w="0" w:type="dxa"/>
          <w:right w:w="75" w:type="dxa"/>
        </w:tblCellMar>
      </w:tblPr>
      <w:tblGrid>
        <w:gridCol w:w="1637"/>
        <w:gridCol w:w="1054"/>
        <w:gridCol w:w="951"/>
        <w:gridCol w:w="951"/>
        <w:gridCol w:w="891"/>
        <w:gridCol w:w="951"/>
        <w:gridCol w:w="951"/>
        <w:gridCol w:w="908"/>
      </w:tblGrid>
      <w:tr>
        <w:trPr>
          <w:trHeight w:val="134" w:hRule="atLeast"/>
        </w:trPr>
        <w:tc>
          <w:tcPr>
            <w:tcW w:w="987" w:type="pct"/>
            <w:vMerge w:val="restart"/>
            <w:tcBorders>
              <w:top w:val="single" w:color="auto" w:sz="12" w:space="0"/>
              <w:right w:val="single" w:color="auto" w:sz="4" w:space="0"/>
            </w:tcBorders>
            <w:shd w:val="clear" w:color="auto" w:fill="FFFFFF"/>
          </w:tcPr>
          <w:p>
            <w:pPr>
              <w:rPr>
                <w:rFonts w:ascii="宋体" w:hAnsi="宋体"/>
                <w:b/>
                <w:color w:val="000000" w:themeColor="text1"/>
                <w:sz w:val="18"/>
                <w:szCs w:val="18"/>
                <w14:textFill>
                  <w14:solidFill>
                    <w14:schemeClr w14:val="tx1"/>
                  </w14:solidFill>
                </w14:textFill>
              </w:rPr>
            </w:pPr>
            <w:r>
              <w:rPr>
                <w:rFonts w:hint="eastAsia" w:ascii="宋体" w:hAnsi="宋体"/>
                <w:b/>
                <w:color w:val="000000" w:themeColor="text1"/>
                <w:sz w:val="18"/>
                <w:szCs w:val="18"/>
                <w14:textFill>
                  <w14:solidFill>
                    <w14:schemeClr w14:val="tx1"/>
                  </w14:solidFill>
                </w14:textFill>
              </w:rPr>
              <w:t>变量</w:t>
            </w:r>
          </w:p>
        </w:tc>
        <w:tc>
          <w:tcPr>
            <w:tcW w:w="636" w:type="pct"/>
            <w:tcBorders>
              <w:top w:val="single" w:color="auto" w:sz="12" w:space="0"/>
              <w:left w:val="single" w:color="auto" w:sz="4" w:space="0"/>
              <w:bottom w:val="single" w:color="auto" w:sz="4" w:space="0"/>
              <w:right w:val="single" w:color="auto" w:sz="4" w:space="0"/>
            </w:tcBorders>
            <w:shd w:val="clear" w:color="auto" w:fill="FFFFFF"/>
          </w:tcPr>
          <w:p>
            <w:pPr>
              <w:jc w:val="center"/>
              <w:rPr>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小时工资对数</w:t>
            </w:r>
          </w:p>
        </w:tc>
        <w:tc>
          <w:tcPr>
            <w:tcW w:w="1683" w:type="pct"/>
            <w:gridSpan w:val="3"/>
            <w:tcBorders>
              <w:top w:val="single" w:color="auto" w:sz="12" w:space="0"/>
              <w:left w:val="single" w:color="auto" w:sz="4" w:space="0"/>
              <w:bottom w:val="single" w:color="auto" w:sz="4" w:space="0"/>
              <w:right w:val="single" w:color="auto" w:sz="4" w:space="0"/>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现代服务业</w:t>
            </w:r>
          </w:p>
        </w:tc>
        <w:tc>
          <w:tcPr>
            <w:tcW w:w="1693" w:type="pct"/>
            <w:gridSpan w:val="3"/>
            <w:tcBorders>
              <w:top w:val="single" w:color="auto" w:sz="12" w:space="0"/>
              <w:left w:val="single" w:color="auto" w:sz="4" w:space="0"/>
              <w:bottom w:val="single" w:color="auto" w:sz="4" w:space="0"/>
              <w:right w:val="nil"/>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第二产业</w:t>
            </w:r>
          </w:p>
        </w:tc>
      </w:tr>
      <w:tr>
        <w:trPr>
          <w:trHeight w:val="134" w:hRule="atLeast"/>
        </w:trPr>
        <w:tc>
          <w:tcPr>
            <w:tcW w:w="987" w:type="pct"/>
            <w:vMerge w:val="continue"/>
            <w:tcBorders>
              <w:right w:val="single" w:color="auto" w:sz="4" w:space="0"/>
            </w:tcBorders>
            <w:shd w:val="clear" w:color="auto" w:fill="FFFFFF"/>
          </w:tcPr>
          <w:p>
            <w:pPr>
              <w:rPr>
                <w:rFonts w:ascii="宋体" w:hAnsi="宋体"/>
                <w:b/>
                <w:color w:val="000000" w:themeColor="text1"/>
                <w14:textFill>
                  <w14:solidFill>
                    <w14:schemeClr w14:val="tx1"/>
                  </w14:solidFill>
                </w14:textFill>
              </w:rPr>
            </w:pPr>
          </w:p>
        </w:tc>
        <w:tc>
          <w:tcPr>
            <w:tcW w:w="636" w:type="pct"/>
            <w:tcBorders>
              <w:top w:val="single" w:color="auto" w:sz="4" w:space="0"/>
              <w:left w:val="single" w:color="auto" w:sz="4" w:space="0"/>
              <w:bottom w:val="single" w:color="auto" w:sz="4" w:space="0"/>
              <w:right w:val="single" w:color="auto" w:sz="4" w:space="0"/>
            </w:tcBorders>
            <w:shd w:val="clear" w:color="auto" w:fill="FFFFFF"/>
          </w:tcPr>
          <w:p>
            <w:pPr>
              <w:jc w:val="center"/>
              <w:rPr>
                <w:rFonts w:ascii="宋体" w:hAnsi="宋体"/>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OLS</w:t>
            </w:r>
            <w:r>
              <w:rPr>
                <w:rFonts w:ascii="宋体" w:hAnsi="宋体"/>
                <w:color w:val="000000" w:themeColor="text1"/>
                <w:sz w:val="18"/>
                <w:szCs w:val="18"/>
                <w14:textFill>
                  <w14:solidFill>
                    <w14:schemeClr w14:val="tx1"/>
                  </w14:solidFill>
                </w14:textFill>
              </w:rPr>
              <w:t xml:space="preserve"> </w:t>
            </w:r>
          </w:p>
        </w:tc>
        <w:tc>
          <w:tcPr>
            <w:tcW w:w="573" w:type="pct"/>
            <w:tcBorders>
              <w:top w:val="single" w:color="auto" w:sz="4" w:space="0"/>
              <w:left w:val="single" w:color="auto" w:sz="4" w:space="0"/>
              <w:bottom w:val="single" w:color="auto" w:sz="4" w:space="0"/>
              <w:right w:val="single" w:color="auto" w:sz="4" w:space="0"/>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OLS</w:t>
            </w:r>
          </w:p>
        </w:tc>
        <w:tc>
          <w:tcPr>
            <w:tcW w:w="573" w:type="pct"/>
            <w:tcBorders>
              <w:top w:val="single" w:color="auto" w:sz="4" w:space="0"/>
              <w:left w:val="single" w:color="auto" w:sz="4" w:space="0"/>
              <w:bottom w:val="single" w:color="auto" w:sz="4" w:space="0"/>
              <w:right w:val="single" w:color="auto" w:sz="4" w:space="0"/>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IV</w:t>
            </w:r>
          </w:p>
        </w:tc>
        <w:tc>
          <w:tcPr>
            <w:tcW w:w="537" w:type="pct"/>
            <w:tcBorders>
              <w:top w:val="single" w:color="auto" w:sz="4" w:space="0"/>
              <w:left w:val="single" w:color="auto" w:sz="4" w:space="0"/>
              <w:bottom w:val="single" w:color="auto" w:sz="4" w:space="0"/>
              <w:right w:val="single" w:color="auto" w:sz="4" w:space="0"/>
            </w:tcBorders>
            <w:shd w:val="clear" w:color="auto" w:fill="FFFFFF"/>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Mlogit</w:t>
            </w:r>
          </w:p>
        </w:tc>
        <w:tc>
          <w:tcPr>
            <w:tcW w:w="573" w:type="pct"/>
            <w:tcBorders>
              <w:top w:val="single" w:color="auto" w:sz="4" w:space="0"/>
              <w:left w:val="single" w:color="auto" w:sz="4" w:space="0"/>
              <w:bottom w:val="single" w:color="auto" w:sz="4" w:space="0"/>
              <w:right w:val="single" w:color="auto" w:sz="4" w:space="0"/>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OLS</w:t>
            </w:r>
          </w:p>
        </w:tc>
        <w:tc>
          <w:tcPr>
            <w:tcW w:w="573" w:type="pct"/>
            <w:tcBorders>
              <w:top w:val="single" w:color="auto" w:sz="4" w:space="0"/>
              <w:left w:val="single" w:color="auto" w:sz="4" w:space="0"/>
              <w:bottom w:val="single" w:color="auto" w:sz="4" w:space="0"/>
              <w:right w:val="nil"/>
            </w:tcBorders>
            <w:shd w:val="clear" w:color="auto" w:fill="FFFFFF"/>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IV</w:t>
            </w:r>
          </w:p>
        </w:tc>
        <w:tc>
          <w:tcPr>
            <w:tcW w:w="547" w:type="pct"/>
            <w:tcBorders>
              <w:right w:val="nil"/>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Mlogit</w:t>
            </w:r>
          </w:p>
        </w:tc>
      </w:tr>
      <w:tr>
        <w:trPr>
          <w:trHeight w:val="134" w:hRule="atLeast"/>
        </w:trPr>
        <w:tc>
          <w:tcPr>
            <w:tcW w:w="987" w:type="pct"/>
            <w:vMerge w:val="continue"/>
            <w:tcBorders>
              <w:bottom w:val="nil"/>
              <w:right w:val="single" w:color="auto" w:sz="4" w:space="0"/>
            </w:tcBorders>
            <w:shd w:val="clear" w:color="auto" w:fill="FFFFFF"/>
          </w:tcPr>
          <w:p>
            <w:pPr>
              <w:rPr>
                <w:color w:val="000000" w:themeColor="text1"/>
                <w:sz w:val="18"/>
                <w:szCs w:val="18"/>
                <w14:textFill>
                  <w14:solidFill>
                    <w14:schemeClr w14:val="tx1"/>
                  </w14:solidFill>
                </w14:textFill>
              </w:rPr>
            </w:pPr>
          </w:p>
        </w:tc>
        <w:tc>
          <w:tcPr>
            <w:tcW w:w="636" w:type="pct"/>
            <w:tcBorders>
              <w:top w:val="single" w:color="auto" w:sz="4" w:space="0"/>
              <w:left w:val="single" w:color="auto" w:sz="4" w:space="0"/>
              <w:bottom w:val="nil"/>
              <w:right w:val="single" w:color="auto" w:sz="4" w:space="0"/>
            </w:tcBorders>
            <w:shd w:val="clear" w:color="auto" w:fill="FFFFFF"/>
          </w:tcPr>
          <w:p>
            <w:pPr>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w:t>
            </w:r>
            <w:r>
              <w:rPr>
                <w:color w:val="000000" w:themeColor="text1"/>
                <w:sz w:val="18"/>
                <w:szCs w:val="18"/>
                <w14:textFill>
                  <w14:solidFill>
                    <w14:schemeClr w14:val="tx1"/>
                  </w14:solidFill>
                </w14:textFill>
              </w:rPr>
              <w:t>1</w:t>
            </w:r>
            <w:r>
              <w:rPr>
                <w:rFonts w:hint="eastAsia"/>
                <w:color w:val="000000" w:themeColor="text1"/>
                <w:sz w:val="18"/>
                <w:szCs w:val="18"/>
                <w14:textFill>
                  <w14:solidFill>
                    <w14:schemeClr w14:val="tx1"/>
                  </w14:solidFill>
                </w14:textFill>
              </w:rPr>
              <w:t>）</w:t>
            </w:r>
          </w:p>
        </w:tc>
        <w:tc>
          <w:tcPr>
            <w:tcW w:w="573" w:type="pct"/>
            <w:tcBorders>
              <w:top w:val="single" w:color="auto" w:sz="4" w:space="0"/>
              <w:left w:val="single" w:color="auto" w:sz="4" w:space="0"/>
              <w:bottom w:val="nil"/>
              <w:right w:val="single" w:color="auto" w:sz="4" w:space="0"/>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（2）</w:t>
            </w:r>
          </w:p>
        </w:tc>
        <w:tc>
          <w:tcPr>
            <w:tcW w:w="573" w:type="pct"/>
            <w:tcBorders>
              <w:top w:val="single" w:color="auto" w:sz="4" w:space="0"/>
              <w:left w:val="single" w:color="auto" w:sz="4" w:space="0"/>
              <w:bottom w:val="nil"/>
              <w:right w:val="single" w:color="auto" w:sz="4" w:space="0"/>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（4）</w:t>
            </w:r>
          </w:p>
        </w:tc>
        <w:tc>
          <w:tcPr>
            <w:tcW w:w="537" w:type="pct"/>
            <w:tcBorders>
              <w:top w:val="single" w:color="auto" w:sz="4" w:space="0"/>
              <w:left w:val="single" w:color="auto" w:sz="4" w:space="0"/>
              <w:bottom w:val="nil"/>
              <w:right w:val="single" w:color="auto" w:sz="4" w:space="0"/>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（3）</w:t>
            </w:r>
          </w:p>
        </w:tc>
        <w:tc>
          <w:tcPr>
            <w:tcW w:w="573" w:type="pct"/>
            <w:tcBorders>
              <w:top w:val="single" w:color="auto" w:sz="4" w:space="0"/>
              <w:left w:val="single" w:color="auto" w:sz="4" w:space="0"/>
              <w:bottom w:val="nil"/>
              <w:right w:val="single" w:color="auto" w:sz="4" w:space="0"/>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（5）</w:t>
            </w:r>
          </w:p>
        </w:tc>
        <w:tc>
          <w:tcPr>
            <w:tcW w:w="573" w:type="pct"/>
            <w:tcBorders>
              <w:top w:val="single" w:color="auto" w:sz="4" w:space="0"/>
              <w:left w:val="single" w:color="auto" w:sz="4" w:space="0"/>
              <w:bottom w:val="nil"/>
              <w:right w:val="nil"/>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（6）</w:t>
            </w:r>
          </w:p>
        </w:tc>
        <w:tc>
          <w:tcPr>
            <w:tcW w:w="547" w:type="pct"/>
            <w:tcBorders>
              <w:top w:val="single" w:color="auto" w:sz="4" w:space="0"/>
              <w:left w:val="single" w:color="auto" w:sz="4" w:space="0"/>
              <w:bottom w:val="single" w:color="auto" w:sz="4" w:space="0"/>
              <w:right w:val="nil"/>
            </w:tcBorders>
            <w:shd w:val="clear" w:color="auto" w:fill="FFFFFF"/>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（7）</w:t>
            </w:r>
          </w:p>
        </w:tc>
      </w:tr>
      <w:tr>
        <w:trPr>
          <w:trHeight w:val="134" w:hRule="atLeast"/>
        </w:trPr>
        <w:tc>
          <w:tcPr>
            <w:tcW w:w="987" w:type="pct"/>
            <w:tcBorders>
              <w:bottom w:val="nil"/>
              <w:right w:val="single" w:color="auto" w:sz="4" w:space="0"/>
            </w:tcBorders>
            <w:shd w:val="clear" w:color="auto" w:fill="FFFFFF"/>
          </w:tcPr>
          <w:p>
            <w:pPr>
              <w:rPr>
                <w:rFonts w:ascii="宋体" w:hAnsi="宋体"/>
                <w:color w:val="000000" w:themeColor="text1"/>
                <w14:textFill>
                  <w14:solidFill>
                    <w14:schemeClr w14:val="tx1"/>
                  </w14:solidFill>
                </w14:textFill>
              </w:rPr>
            </w:pPr>
            <w:r>
              <w:rPr>
                <w:rFonts w:hint="eastAsia" w:ascii="宋体" w:hAnsi="宋体"/>
                <w:color w:val="000000" w:themeColor="text1"/>
                <w:sz w:val="18"/>
                <w:szCs w:val="18"/>
                <w14:textFill>
                  <w14:solidFill>
                    <w14:schemeClr w14:val="tx1"/>
                  </w14:solidFill>
                </w14:textFill>
              </w:rPr>
              <w:t>首次进城年龄</w:t>
            </w:r>
          </w:p>
        </w:tc>
        <w:tc>
          <w:tcPr>
            <w:tcW w:w="636" w:type="pct"/>
            <w:tcBorders>
              <w:left w:val="single" w:color="auto" w:sz="4" w:space="0"/>
              <w:bottom w:val="nil"/>
              <w:right w:val="single" w:color="auto" w:sz="4" w:space="0"/>
            </w:tcBorders>
            <w:shd w:val="clear" w:color="auto" w:fill="FFFFFF"/>
          </w:tcPr>
          <w:p>
            <w:pPr>
              <w:jc w:val="center"/>
              <w:rPr>
                <w:color w:val="000000" w:themeColor="text1"/>
                <w:sz w:val="18"/>
                <w:szCs w:val="18"/>
                <w14:textFill>
                  <w14:solidFill>
                    <w14:schemeClr w14:val="tx1"/>
                  </w14:solidFill>
                </w14:textFill>
              </w:rPr>
            </w:pPr>
          </w:p>
        </w:tc>
        <w:tc>
          <w:tcPr>
            <w:tcW w:w="573" w:type="pct"/>
            <w:tcBorders>
              <w:left w:val="single" w:color="auto" w:sz="4" w:space="0"/>
              <w:bottom w:val="nil"/>
              <w:right w:val="single" w:color="auto" w:sz="4" w:space="0"/>
            </w:tcBorders>
            <w:shd w:val="clear" w:color="auto" w:fill="FFFFFF"/>
          </w:tcPr>
          <w:p>
            <w:pPr>
              <w:autoSpaceDE w:val="0"/>
              <w:autoSpaceDN w:val="0"/>
              <w:adjustRightInd w:val="0"/>
              <w:jc w:val="center"/>
              <w:rPr>
                <w:sz w:val="18"/>
                <w:szCs w:val="18"/>
              </w:rPr>
            </w:pPr>
            <w:r>
              <w:rPr>
                <w:sz w:val="18"/>
                <w:szCs w:val="18"/>
              </w:rPr>
              <w:t>-0.001***</w:t>
            </w:r>
          </w:p>
        </w:tc>
        <w:tc>
          <w:tcPr>
            <w:tcW w:w="573" w:type="pct"/>
            <w:tcBorders>
              <w:left w:val="single" w:color="auto" w:sz="4" w:space="0"/>
              <w:bottom w:val="nil"/>
              <w:right w:val="single" w:color="auto" w:sz="4" w:space="0"/>
            </w:tcBorders>
            <w:shd w:val="clear" w:color="auto" w:fill="FFFFFF"/>
          </w:tcPr>
          <w:p>
            <w:pPr>
              <w:autoSpaceDE w:val="0"/>
              <w:autoSpaceDN w:val="0"/>
              <w:adjustRightInd w:val="0"/>
              <w:jc w:val="center"/>
              <w:rPr>
                <w:sz w:val="18"/>
                <w:szCs w:val="18"/>
              </w:rPr>
            </w:pPr>
            <w:r>
              <w:rPr>
                <w:sz w:val="18"/>
                <w:szCs w:val="18"/>
              </w:rPr>
              <w:t>-0.001</w:t>
            </w:r>
            <w:r>
              <w:rPr>
                <w:sz w:val="18"/>
                <w:szCs w:val="18"/>
                <w:vertAlign w:val="superscript"/>
              </w:rPr>
              <w:t>**</w:t>
            </w:r>
          </w:p>
        </w:tc>
        <w:tc>
          <w:tcPr>
            <w:tcW w:w="537" w:type="pct"/>
            <w:tcBorders>
              <w:left w:val="single" w:color="auto" w:sz="4" w:space="0"/>
              <w:bottom w:val="nil"/>
              <w:right w:val="single" w:color="auto" w:sz="4" w:space="0"/>
            </w:tcBorders>
            <w:shd w:val="clear" w:color="auto" w:fill="FFFFFF"/>
          </w:tcPr>
          <w:p>
            <w:pPr>
              <w:autoSpaceDE w:val="0"/>
              <w:autoSpaceDN w:val="0"/>
              <w:adjustRightInd w:val="0"/>
              <w:jc w:val="center"/>
              <w:rPr>
                <w:sz w:val="18"/>
                <w:szCs w:val="18"/>
              </w:rPr>
            </w:pPr>
            <w:r>
              <w:rPr>
                <w:sz w:val="18"/>
                <w:szCs w:val="18"/>
              </w:rPr>
              <w:t>-0.003</w:t>
            </w:r>
            <w:r>
              <w:rPr>
                <w:sz w:val="18"/>
                <w:szCs w:val="18"/>
                <w:vertAlign w:val="superscript"/>
              </w:rPr>
              <w:t>*</w:t>
            </w:r>
          </w:p>
        </w:tc>
        <w:tc>
          <w:tcPr>
            <w:tcW w:w="573" w:type="pct"/>
            <w:tcBorders>
              <w:left w:val="single" w:color="auto" w:sz="4" w:space="0"/>
              <w:bottom w:val="nil"/>
              <w:right w:val="single" w:color="auto" w:sz="4" w:space="0"/>
            </w:tcBorders>
            <w:shd w:val="clear" w:color="auto" w:fill="FFFFFF"/>
          </w:tcPr>
          <w:p>
            <w:pPr>
              <w:autoSpaceDE w:val="0"/>
              <w:autoSpaceDN w:val="0"/>
              <w:adjustRightInd w:val="0"/>
              <w:jc w:val="center"/>
              <w:rPr>
                <w:sz w:val="18"/>
                <w:szCs w:val="18"/>
              </w:rPr>
            </w:pPr>
            <w:r>
              <w:rPr>
                <w:sz w:val="18"/>
                <w:szCs w:val="18"/>
              </w:rPr>
              <w:t>-0.000</w:t>
            </w:r>
          </w:p>
        </w:tc>
        <w:tc>
          <w:tcPr>
            <w:tcW w:w="573" w:type="pct"/>
            <w:tcBorders>
              <w:left w:val="single" w:color="auto" w:sz="4" w:space="0"/>
              <w:bottom w:val="nil"/>
              <w:right w:val="nil"/>
            </w:tcBorders>
            <w:shd w:val="clear" w:color="auto" w:fill="FFFFFF"/>
          </w:tcPr>
          <w:p>
            <w:pPr>
              <w:autoSpaceDE w:val="0"/>
              <w:autoSpaceDN w:val="0"/>
              <w:adjustRightInd w:val="0"/>
              <w:jc w:val="center"/>
              <w:rPr>
                <w:sz w:val="18"/>
                <w:szCs w:val="18"/>
              </w:rPr>
            </w:pPr>
            <w:r>
              <w:rPr>
                <w:sz w:val="18"/>
                <w:szCs w:val="18"/>
              </w:rPr>
              <w:t>0.000</w:t>
            </w:r>
          </w:p>
        </w:tc>
        <w:tc>
          <w:tcPr>
            <w:tcW w:w="547" w:type="pct"/>
            <w:tcBorders>
              <w:top w:val="single" w:color="auto" w:sz="4" w:space="0"/>
              <w:left w:val="single" w:color="auto" w:sz="4" w:space="0"/>
              <w:bottom w:val="nil"/>
              <w:right w:val="nil"/>
            </w:tcBorders>
            <w:shd w:val="clear" w:color="auto" w:fill="FFFFFF"/>
          </w:tcPr>
          <w:p>
            <w:pPr>
              <w:autoSpaceDE w:val="0"/>
              <w:autoSpaceDN w:val="0"/>
              <w:adjustRightInd w:val="0"/>
              <w:jc w:val="center"/>
              <w:rPr>
                <w:sz w:val="18"/>
                <w:szCs w:val="18"/>
              </w:rPr>
            </w:pPr>
            <w:r>
              <w:rPr>
                <w:sz w:val="18"/>
                <w:szCs w:val="18"/>
              </w:rPr>
              <w:t>0.000</w:t>
            </w:r>
          </w:p>
        </w:tc>
      </w:tr>
      <w:tr>
        <w:tc>
          <w:tcPr>
            <w:tcW w:w="987" w:type="pct"/>
            <w:tcBorders>
              <w:top w:val="nil"/>
              <w:bottom w:val="single" w:color="auto" w:sz="4" w:space="0"/>
              <w:right w:val="single" w:color="auto" w:sz="4" w:space="0"/>
            </w:tcBorders>
            <w:shd w:val="clear" w:color="auto" w:fill="FFFFFF"/>
          </w:tcPr>
          <w:p>
            <w:pPr>
              <w:rPr>
                <w:rFonts w:ascii="宋体" w:hAnsi="宋体"/>
                <w:color w:val="000000" w:themeColor="text1"/>
                <w:sz w:val="18"/>
                <w:szCs w:val="18"/>
                <w14:textFill>
                  <w14:solidFill>
                    <w14:schemeClr w14:val="tx1"/>
                  </w14:solidFill>
                </w14:textFill>
              </w:rPr>
            </w:pPr>
          </w:p>
        </w:tc>
        <w:tc>
          <w:tcPr>
            <w:tcW w:w="636" w:type="pct"/>
            <w:tcBorders>
              <w:top w:val="nil"/>
              <w:left w:val="single" w:color="auto" w:sz="4" w:space="0"/>
              <w:bottom w:val="single" w:color="auto" w:sz="4" w:space="0"/>
              <w:right w:val="single" w:color="auto" w:sz="4" w:space="0"/>
            </w:tcBorders>
            <w:shd w:val="clear" w:color="auto" w:fill="FFFFFF"/>
          </w:tcPr>
          <w:p>
            <w:pPr>
              <w:jc w:val="center"/>
              <w:rPr>
                <w:color w:val="000000" w:themeColor="text1"/>
                <w:sz w:val="18"/>
                <w:szCs w:val="18"/>
                <w14:textFill>
                  <w14:solidFill>
                    <w14:schemeClr w14:val="tx1"/>
                  </w14:solidFill>
                </w14:textFill>
              </w:rPr>
            </w:pPr>
          </w:p>
        </w:tc>
        <w:tc>
          <w:tcPr>
            <w:tcW w:w="573" w:type="pct"/>
            <w:tcBorders>
              <w:top w:val="nil"/>
              <w:left w:val="single" w:color="auto" w:sz="4" w:space="0"/>
              <w:bottom w:val="single" w:color="auto" w:sz="4" w:space="0"/>
              <w:right w:val="single" w:color="auto" w:sz="4" w:space="0"/>
            </w:tcBorders>
            <w:shd w:val="clear" w:color="auto" w:fill="FFFFFF"/>
          </w:tcPr>
          <w:p>
            <w:pPr>
              <w:autoSpaceDE w:val="0"/>
              <w:autoSpaceDN w:val="0"/>
              <w:adjustRightInd w:val="0"/>
              <w:jc w:val="center"/>
              <w:rPr>
                <w:sz w:val="18"/>
                <w:szCs w:val="18"/>
              </w:rPr>
            </w:pPr>
            <w:r>
              <w:rPr>
                <w:sz w:val="18"/>
                <w:szCs w:val="18"/>
              </w:rPr>
              <w:t>(0.000)</w:t>
            </w:r>
          </w:p>
        </w:tc>
        <w:tc>
          <w:tcPr>
            <w:tcW w:w="573" w:type="pct"/>
            <w:tcBorders>
              <w:top w:val="nil"/>
              <w:left w:val="single" w:color="auto" w:sz="4" w:space="0"/>
              <w:bottom w:val="single" w:color="auto" w:sz="4" w:space="0"/>
              <w:right w:val="single" w:color="auto" w:sz="4" w:space="0"/>
            </w:tcBorders>
            <w:shd w:val="clear" w:color="auto" w:fill="FFFFFF"/>
          </w:tcPr>
          <w:p>
            <w:pPr>
              <w:autoSpaceDE w:val="0"/>
              <w:autoSpaceDN w:val="0"/>
              <w:adjustRightInd w:val="0"/>
              <w:jc w:val="center"/>
              <w:rPr>
                <w:sz w:val="18"/>
                <w:szCs w:val="18"/>
              </w:rPr>
            </w:pPr>
            <w:r>
              <w:rPr>
                <w:sz w:val="18"/>
                <w:szCs w:val="18"/>
              </w:rPr>
              <w:t>(0.000)</w:t>
            </w:r>
          </w:p>
        </w:tc>
        <w:tc>
          <w:tcPr>
            <w:tcW w:w="537" w:type="pct"/>
            <w:tcBorders>
              <w:top w:val="nil"/>
              <w:left w:val="single" w:color="auto" w:sz="4" w:space="0"/>
              <w:bottom w:val="single" w:color="auto" w:sz="4" w:space="0"/>
              <w:right w:val="single" w:color="auto" w:sz="4" w:space="0"/>
            </w:tcBorders>
            <w:shd w:val="clear" w:color="auto" w:fill="FFFFFF"/>
          </w:tcPr>
          <w:p>
            <w:pPr>
              <w:autoSpaceDE w:val="0"/>
              <w:autoSpaceDN w:val="0"/>
              <w:adjustRightInd w:val="0"/>
              <w:jc w:val="center"/>
              <w:rPr>
                <w:sz w:val="18"/>
                <w:szCs w:val="18"/>
              </w:rPr>
            </w:pPr>
            <w:r>
              <w:rPr>
                <w:sz w:val="18"/>
                <w:szCs w:val="18"/>
              </w:rPr>
              <w:t>(0.002)</w:t>
            </w:r>
          </w:p>
        </w:tc>
        <w:tc>
          <w:tcPr>
            <w:tcW w:w="573" w:type="pct"/>
            <w:tcBorders>
              <w:top w:val="nil"/>
              <w:left w:val="single" w:color="auto" w:sz="4" w:space="0"/>
              <w:bottom w:val="single" w:color="auto" w:sz="4" w:space="0"/>
              <w:right w:val="single" w:color="auto" w:sz="4" w:space="0"/>
            </w:tcBorders>
            <w:shd w:val="clear" w:color="auto" w:fill="FFFFFF"/>
          </w:tcPr>
          <w:p>
            <w:pPr>
              <w:autoSpaceDE w:val="0"/>
              <w:autoSpaceDN w:val="0"/>
              <w:adjustRightInd w:val="0"/>
              <w:jc w:val="center"/>
              <w:rPr>
                <w:sz w:val="18"/>
                <w:szCs w:val="18"/>
              </w:rPr>
            </w:pPr>
            <w:r>
              <w:rPr>
                <w:sz w:val="18"/>
                <w:szCs w:val="18"/>
              </w:rPr>
              <w:t>(0.000)</w:t>
            </w:r>
          </w:p>
        </w:tc>
        <w:tc>
          <w:tcPr>
            <w:tcW w:w="573" w:type="pct"/>
            <w:tcBorders>
              <w:top w:val="nil"/>
              <w:left w:val="single" w:color="auto" w:sz="4" w:space="0"/>
              <w:bottom w:val="single" w:color="auto" w:sz="4" w:space="0"/>
              <w:right w:val="nil"/>
            </w:tcBorders>
            <w:shd w:val="clear" w:color="auto" w:fill="FFFFFF"/>
          </w:tcPr>
          <w:p>
            <w:pPr>
              <w:autoSpaceDE w:val="0"/>
              <w:autoSpaceDN w:val="0"/>
              <w:adjustRightInd w:val="0"/>
              <w:jc w:val="center"/>
              <w:rPr>
                <w:sz w:val="18"/>
                <w:szCs w:val="18"/>
              </w:rPr>
            </w:pPr>
            <w:r>
              <w:rPr>
                <w:sz w:val="18"/>
                <w:szCs w:val="18"/>
              </w:rPr>
              <w:t>(0.000)</w:t>
            </w:r>
          </w:p>
        </w:tc>
        <w:tc>
          <w:tcPr>
            <w:tcW w:w="547" w:type="pct"/>
            <w:tcBorders>
              <w:top w:val="nil"/>
              <w:left w:val="single" w:color="auto" w:sz="4" w:space="0"/>
              <w:bottom w:val="single" w:color="auto" w:sz="4" w:space="0"/>
              <w:right w:val="nil"/>
            </w:tcBorders>
            <w:shd w:val="clear" w:color="auto" w:fill="FFFFFF"/>
          </w:tcPr>
          <w:p>
            <w:pPr>
              <w:autoSpaceDE w:val="0"/>
              <w:autoSpaceDN w:val="0"/>
              <w:adjustRightInd w:val="0"/>
              <w:jc w:val="center"/>
              <w:rPr>
                <w:sz w:val="18"/>
                <w:szCs w:val="18"/>
              </w:rPr>
            </w:pPr>
            <w:r>
              <w:rPr>
                <w:sz w:val="18"/>
                <w:szCs w:val="18"/>
              </w:rPr>
              <w:t>(0.002)</w:t>
            </w:r>
          </w:p>
        </w:tc>
      </w:tr>
      <w:tr>
        <w:tc>
          <w:tcPr>
            <w:tcW w:w="987" w:type="pct"/>
            <w:tcBorders>
              <w:top w:val="single" w:color="auto" w:sz="4" w:space="0"/>
              <w:bottom w:val="nil"/>
              <w:right w:val="single" w:color="auto" w:sz="4" w:space="0"/>
            </w:tcBorders>
            <w:shd w:val="clear" w:color="auto" w:fill="auto"/>
          </w:tcPr>
          <w:p>
            <w:pPr>
              <w:rPr>
                <w:rFonts w:ascii="宋体" w:hAnsi="宋体"/>
                <w:color w:val="000000" w:themeColor="text1"/>
                <w14:textFill>
                  <w14:solidFill>
                    <w14:schemeClr w14:val="tx1"/>
                  </w14:solidFill>
                </w14:textFill>
              </w:rPr>
            </w:pPr>
            <w:r>
              <w:rPr>
                <w:rFonts w:hint="eastAsia" w:ascii="宋体" w:hAnsi="宋体"/>
                <w:color w:val="000000" w:themeColor="text1"/>
                <w:sz w:val="18"/>
                <w:szCs w:val="18"/>
                <w14:textFill>
                  <w14:solidFill>
                    <w14:schemeClr w14:val="tx1"/>
                  </w14:solidFill>
                </w14:textFill>
              </w:rPr>
              <w:t>现代服务业</w:t>
            </w:r>
          </w:p>
        </w:tc>
        <w:tc>
          <w:tcPr>
            <w:tcW w:w="636" w:type="pct"/>
            <w:tcBorders>
              <w:top w:val="single" w:color="auto" w:sz="4" w:space="0"/>
              <w:left w:val="single" w:color="auto" w:sz="4" w:space="0"/>
              <w:bottom w:val="nil"/>
              <w:right w:val="single" w:color="auto" w:sz="4" w:space="0"/>
            </w:tcBorders>
            <w:shd w:val="clear" w:color="auto" w:fill="auto"/>
          </w:tcPr>
          <w:p>
            <w:pPr>
              <w:autoSpaceDE w:val="0"/>
              <w:autoSpaceDN w:val="0"/>
              <w:adjustRightInd w:val="0"/>
              <w:jc w:val="center"/>
              <w:rPr>
                <w:sz w:val="18"/>
                <w:szCs w:val="18"/>
              </w:rPr>
            </w:pPr>
            <w:r>
              <w:rPr>
                <w:sz w:val="18"/>
                <w:szCs w:val="18"/>
              </w:rPr>
              <w:t>0.170</w:t>
            </w:r>
            <w:r>
              <w:rPr>
                <w:sz w:val="18"/>
                <w:szCs w:val="18"/>
                <w:vertAlign w:val="superscript"/>
              </w:rPr>
              <w:t>***</w:t>
            </w:r>
          </w:p>
        </w:tc>
        <w:tc>
          <w:tcPr>
            <w:tcW w:w="573" w:type="pct"/>
            <w:tcBorders>
              <w:top w:val="single" w:color="auto" w:sz="4" w:space="0"/>
              <w:left w:val="single" w:color="auto" w:sz="4" w:space="0"/>
              <w:bottom w:val="nil"/>
              <w:right w:val="single" w:color="auto" w:sz="4" w:space="0"/>
            </w:tcBorders>
          </w:tcPr>
          <w:p>
            <w:pPr>
              <w:jc w:val="center"/>
              <w:rPr>
                <w:color w:val="000000" w:themeColor="text1"/>
                <w:sz w:val="18"/>
                <w:szCs w:val="18"/>
                <w14:textFill>
                  <w14:solidFill>
                    <w14:schemeClr w14:val="tx1"/>
                  </w14:solidFill>
                </w14:textFill>
              </w:rPr>
            </w:pPr>
          </w:p>
        </w:tc>
        <w:tc>
          <w:tcPr>
            <w:tcW w:w="573" w:type="pct"/>
            <w:tcBorders>
              <w:top w:val="single" w:color="auto" w:sz="4" w:space="0"/>
              <w:left w:val="single" w:color="auto" w:sz="4" w:space="0"/>
              <w:bottom w:val="nil"/>
              <w:right w:val="single" w:color="auto" w:sz="4" w:space="0"/>
            </w:tcBorders>
          </w:tcPr>
          <w:p>
            <w:pPr>
              <w:jc w:val="center"/>
              <w:rPr>
                <w:color w:val="000000" w:themeColor="text1"/>
                <w:sz w:val="18"/>
                <w:szCs w:val="18"/>
                <w14:textFill>
                  <w14:solidFill>
                    <w14:schemeClr w14:val="tx1"/>
                  </w14:solidFill>
                </w14:textFill>
              </w:rPr>
            </w:pPr>
          </w:p>
        </w:tc>
        <w:tc>
          <w:tcPr>
            <w:tcW w:w="537" w:type="pct"/>
            <w:tcBorders>
              <w:top w:val="single" w:color="auto" w:sz="4" w:space="0"/>
              <w:left w:val="single" w:color="auto" w:sz="4" w:space="0"/>
              <w:bottom w:val="nil"/>
              <w:right w:val="single" w:color="auto" w:sz="4" w:space="0"/>
            </w:tcBorders>
            <w:shd w:val="clear" w:color="auto" w:fill="auto"/>
          </w:tcPr>
          <w:p>
            <w:pPr>
              <w:jc w:val="center"/>
              <w:rPr>
                <w:color w:val="000000" w:themeColor="text1"/>
                <w:sz w:val="18"/>
                <w:szCs w:val="18"/>
                <w14:textFill>
                  <w14:solidFill>
                    <w14:schemeClr w14:val="tx1"/>
                  </w14:solidFill>
                </w14:textFill>
              </w:rPr>
            </w:pPr>
          </w:p>
        </w:tc>
        <w:tc>
          <w:tcPr>
            <w:tcW w:w="573" w:type="pct"/>
            <w:tcBorders>
              <w:top w:val="single" w:color="auto" w:sz="4" w:space="0"/>
              <w:left w:val="single" w:color="auto" w:sz="4" w:space="0"/>
              <w:bottom w:val="nil"/>
              <w:right w:val="single" w:color="auto" w:sz="4" w:space="0"/>
            </w:tcBorders>
          </w:tcPr>
          <w:p>
            <w:pPr>
              <w:jc w:val="center"/>
              <w:rPr>
                <w:color w:val="000000" w:themeColor="text1"/>
                <w:sz w:val="18"/>
                <w:szCs w:val="18"/>
                <w14:textFill>
                  <w14:solidFill>
                    <w14:schemeClr w14:val="tx1"/>
                  </w14:solidFill>
                </w14:textFill>
              </w:rPr>
            </w:pPr>
          </w:p>
        </w:tc>
        <w:tc>
          <w:tcPr>
            <w:tcW w:w="573" w:type="pct"/>
            <w:tcBorders>
              <w:top w:val="single" w:color="auto" w:sz="4" w:space="0"/>
              <w:left w:val="single" w:color="auto" w:sz="4" w:space="0"/>
              <w:bottom w:val="nil"/>
              <w:right w:val="nil"/>
            </w:tcBorders>
          </w:tcPr>
          <w:p>
            <w:pPr>
              <w:jc w:val="center"/>
              <w:rPr>
                <w:color w:val="000000" w:themeColor="text1"/>
                <w:sz w:val="18"/>
                <w:szCs w:val="18"/>
                <w14:textFill>
                  <w14:solidFill>
                    <w14:schemeClr w14:val="tx1"/>
                  </w14:solidFill>
                </w14:textFill>
              </w:rPr>
            </w:pPr>
          </w:p>
        </w:tc>
        <w:tc>
          <w:tcPr>
            <w:tcW w:w="547" w:type="pct"/>
            <w:tcBorders>
              <w:top w:val="single" w:color="auto" w:sz="4" w:space="0"/>
              <w:left w:val="single" w:color="auto" w:sz="4" w:space="0"/>
              <w:bottom w:val="nil"/>
              <w:right w:val="nil"/>
            </w:tcBorders>
          </w:tcPr>
          <w:p>
            <w:pPr>
              <w:jc w:val="center"/>
              <w:rPr>
                <w:color w:val="000000" w:themeColor="text1"/>
                <w:sz w:val="18"/>
                <w:szCs w:val="18"/>
                <w14:textFill>
                  <w14:solidFill>
                    <w14:schemeClr w14:val="tx1"/>
                  </w14:solidFill>
                </w14:textFill>
              </w:rPr>
            </w:pPr>
          </w:p>
        </w:tc>
      </w:tr>
      <w:tr>
        <w:tc>
          <w:tcPr>
            <w:tcW w:w="987" w:type="pct"/>
            <w:tcBorders>
              <w:top w:val="nil"/>
              <w:bottom w:val="single" w:color="auto" w:sz="4" w:space="0"/>
              <w:right w:val="single" w:color="auto" w:sz="4" w:space="0"/>
            </w:tcBorders>
            <w:shd w:val="clear" w:color="auto" w:fill="auto"/>
          </w:tcPr>
          <w:p>
            <w:pPr>
              <w:rPr>
                <w:rFonts w:ascii="宋体" w:hAnsi="宋体"/>
                <w:color w:val="000000" w:themeColor="text1"/>
                <w:sz w:val="18"/>
                <w:szCs w:val="18"/>
                <w14:textFill>
                  <w14:solidFill>
                    <w14:schemeClr w14:val="tx1"/>
                  </w14:solidFill>
                </w14:textFill>
              </w:rPr>
            </w:pPr>
          </w:p>
        </w:tc>
        <w:tc>
          <w:tcPr>
            <w:tcW w:w="636" w:type="pct"/>
            <w:tcBorders>
              <w:top w:val="nil"/>
              <w:left w:val="single" w:color="auto" w:sz="4" w:space="0"/>
              <w:bottom w:val="single" w:color="auto" w:sz="4" w:space="0"/>
              <w:right w:val="single" w:color="auto" w:sz="4" w:space="0"/>
            </w:tcBorders>
            <w:shd w:val="clear" w:color="auto" w:fill="auto"/>
          </w:tcPr>
          <w:p>
            <w:pPr>
              <w:autoSpaceDE w:val="0"/>
              <w:autoSpaceDN w:val="0"/>
              <w:adjustRightInd w:val="0"/>
              <w:jc w:val="center"/>
              <w:rPr>
                <w:sz w:val="18"/>
                <w:szCs w:val="18"/>
              </w:rPr>
            </w:pPr>
            <w:r>
              <w:rPr>
                <w:sz w:val="18"/>
                <w:szCs w:val="18"/>
              </w:rPr>
              <w:t>(0.009)</w:t>
            </w:r>
          </w:p>
        </w:tc>
        <w:tc>
          <w:tcPr>
            <w:tcW w:w="573" w:type="pct"/>
            <w:tcBorders>
              <w:top w:val="nil"/>
              <w:left w:val="single" w:color="auto" w:sz="4" w:space="0"/>
              <w:bottom w:val="single" w:color="auto" w:sz="4" w:space="0"/>
              <w:right w:val="single" w:color="auto" w:sz="4" w:space="0"/>
            </w:tcBorders>
          </w:tcPr>
          <w:p>
            <w:pPr>
              <w:jc w:val="center"/>
              <w:rPr>
                <w:color w:val="000000" w:themeColor="text1"/>
                <w:sz w:val="18"/>
                <w:szCs w:val="18"/>
                <w14:textFill>
                  <w14:solidFill>
                    <w14:schemeClr w14:val="tx1"/>
                  </w14:solidFill>
                </w14:textFill>
              </w:rPr>
            </w:pPr>
          </w:p>
        </w:tc>
        <w:tc>
          <w:tcPr>
            <w:tcW w:w="573" w:type="pct"/>
            <w:tcBorders>
              <w:top w:val="nil"/>
              <w:left w:val="single" w:color="auto" w:sz="4" w:space="0"/>
              <w:bottom w:val="single" w:color="auto" w:sz="4" w:space="0"/>
              <w:right w:val="single" w:color="auto" w:sz="4" w:space="0"/>
            </w:tcBorders>
          </w:tcPr>
          <w:p>
            <w:pPr>
              <w:jc w:val="center"/>
              <w:rPr>
                <w:color w:val="000000" w:themeColor="text1"/>
                <w:sz w:val="18"/>
                <w:szCs w:val="18"/>
                <w14:textFill>
                  <w14:solidFill>
                    <w14:schemeClr w14:val="tx1"/>
                  </w14:solidFill>
                </w14:textFill>
              </w:rPr>
            </w:pPr>
          </w:p>
        </w:tc>
        <w:tc>
          <w:tcPr>
            <w:tcW w:w="537" w:type="pct"/>
            <w:tcBorders>
              <w:top w:val="nil"/>
              <w:left w:val="single" w:color="auto" w:sz="4" w:space="0"/>
              <w:bottom w:val="single" w:color="auto" w:sz="4" w:space="0"/>
              <w:right w:val="single" w:color="auto" w:sz="4" w:space="0"/>
            </w:tcBorders>
            <w:shd w:val="clear" w:color="auto" w:fill="auto"/>
          </w:tcPr>
          <w:p>
            <w:pPr>
              <w:jc w:val="center"/>
              <w:rPr>
                <w:color w:val="000000" w:themeColor="text1"/>
                <w:sz w:val="18"/>
                <w:szCs w:val="18"/>
                <w14:textFill>
                  <w14:solidFill>
                    <w14:schemeClr w14:val="tx1"/>
                  </w14:solidFill>
                </w14:textFill>
              </w:rPr>
            </w:pPr>
          </w:p>
        </w:tc>
        <w:tc>
          <w:tcPr>
            <w:tcW w:w="573" w:type="pct"/>
            <w:tcBorders>
              <w:top w:val="nil"/>
              <w:left w:val="single" w:color="auto" w:sz="4" w:space="0"/>
              <w:bottom w:val="single" w:color="auto" w:sz="4" w:space="0"/>
              <w:right w:val="single" w:color="auto" w:sz="4" w:space="0"/>
            </w:tcBorders>
          </w:tcPr>
          <w:p>
            <w:pPr>
              <w:jc w:val="center"/>
              <w:rPr>
                <w:color w:val="000000" w:themeColor="text1"/>
                <w:sz w:val="18"/>
                <w:szCs w:val="18"/>
                <w14:textFill>
                  <w14:solidFill>
                    <w14:schemeClr w14:val="tx1"/>
                  </w14:solidFill>
                </w14:textFill>
              </w:rPr>
            </w:pPr>
          </w:p>
        </w:tc>
        <w:tc>
          <w:tcPr>
            <w:tcW w:w="573" w:type="pct"/>
            <w:tcBorders>
              <w:top w:val="nil"/>
              <w:left w:val="single" w:color="auto" w:sz="4" w:space="0"/>
              <w:bottom w:val="single" w:color="auto" w:sz="4" w:space="0"/>
              <w:right w:val="nil"/>
            </w:tcBorders>
          </w:tcPr>
          <w:p>
            <w:pPr>
              <w:jc w:val="center"/>
              <w:rPr>
                <w:color w:val="000000" w:themeColor="text1"/>
                <w:sz w:val="18"/>
                <w:szCs w:val="18"/>
                <w14:textFill>
                  <w14:solidFill>
                    <w14:schemeClr w14:val="tx1"/>
                  </w14:solidFill>
                </w14:textFill>
              </w:rPr>
            </w:pPr>
          </w:p>
        </w:tc>
        <w:tc>
          <w:tcPr>
            <w:tcW w:w="547" w:type="pct"/>
            <w:tcBorders>
              <w:top w:val="nil"/>
              <w:left w:val="single" w:color="auto" w:sz="4" w:space="0"/>
              <w:bottom w:val="single" w:color="auto" w:sz="4" w:space="0"/>
              <w:right w:val="nil"/>
            </w:tcBorders>
          </w:tcPr>
          <w:p>
            <w:pPr>
              <w:jc w:val="center"/>
              <w:rPr>
                <w:color w:val="000000" w:themeColor="text1"/>
                <w:sz w:val="18"/>
                <w:szCs w:val="18"/>
                <w14:textFill>
                  <w14:solidFill>
                    <w14:schemeClr w14:val="tx1"/>
                  </w14:solidFill>
                </w14:textFill>
              </w:rPr>
            </w:pPr>
          </w:p>
        </w:tc>
      </w:tr>
      <w:tr>
        <w:tc>
          <w:tcPr>
            <w:tcW w:w="987" w:type="pct"/>
            <w:tcBorders>
              <w:top w:val="single" w:color="auto" w:sz="4" w:space="0"/>
              <w:bottom w:val="nil"/>
              <w:right w:val="single" w:color="auto" w:sz="4" w:space="0"/>
            </w:tcBorders>
            <w:shd w:val="clear" w:color="auto" w:fill="auto"/>
          </w:tcPr>
          <w:p>
            <w:pPr>
              <w:rPr>
                <w:rFonts w:ascii="宋体" w:hAnsi="宋体"/>
                <w:color w:val="000000" w:themeColor="text1"/>
                <w14:textFill>
                  <w14:solidFill>
                    <w14:schemeClr w14:val="tx1"/>
                  </w14:solidFill>
                </w14:textFill>
              </w:rPr>
            </w:pPr>
            <w:r>
              <w:rPr>
                <w:rFonts w:hint="eastAsia" w:ascii="宋体" w:hAnsi="宋体"/>
                <w:color w:val="000000" w:themeColor="text1"/>
                <w:sz w:val="18"/>
                <w:szCs w:val="18"/>
                <w14:textFill>
                  <w14:solidFill>
                    <w14:schemeClr w14:val="tx1"/>
                  </w14:solidFill>
                </w14:textFill>
              </w:rPr>
              <w:t>第二产业</w:t>
            </w:r>
          </w:p>
        </w:tc>
        <w:tc>
          <w:tcPr>
            <w:tcW w:w="636" w:type="pct"/>
            <w:tcBorders>
              <w:top w:val="single" w:color="auto" w:sz="4" w:space="0"/>
              <w:left w:val="single" w:color="auto" w:sz="4" w:space="0"/>
              <w:bottom w:val="nil"/>
              <w:right w:val="single" w:color="auto" w:sz="4" w:space="0"/>
            </w:tcBorders>
            <w:shd w:val="clear" w:color="auto" w:fill="auto"/>
          </w:tcPr>
          <w:p>
            <w:pPr>
              <w:autoSpaceDE w:val="0"/>
              <w:autoSpaceDN w:val="0"/>
              <w:adjustRightInd w:val="0"/>
              <w:jc w:val="center"/>
              <w:rPr>
                <w:sz w:val="18"/>
                <w:szCs w:val="18"/>
              </w:rPr>
            </w:pPr>
            <w:r>
              <w:rPr>
                <w:sz w:val="18"/>
                <w:szCs w:val="18"/>
              </w:rPr>
              <w:t>0.132</w:t>
            </w:r>
            <w:r>
              <w:rPr>
                <w:sz w:val="18"/>
                <w:szCs w:val="18"/>
                <w:vertAlign w:val="superscript"/>
              </w:rPr>
              <w:t>***</w:t>
            </w:r>
          </w:p>
        </w:tc>
        <w:tc>
          <w:tcPr>
            <w:tcW w:w="573" w:type="pct"/>
            <w:tcBorders>
              <w:top w:val="single" w:color="auto" w:sz="4" w:space="0"/>
              <w:left w:val="single" w:color="auto" w:sz="4" w:space="0"/>
              <w:bottom w:val="nil"/>
              <w:right w:val="single" w:color="auto" w:sz="4" w:space="0"/>
            </w:tcBorders>
          </w:tcPr>
          <w:p>
            <w:pPr>
              <w:jc w:val="center"/>
              <w:rPr>
                <w:color w:val="000000" w:themeColor="text1"/>
                <w:sz w:val="18"/>
                <w:szCs w:val="18"/>
                <w14:textFill>
                  <w14:solidFill>
                    <w14:schemeClr w14:val="tx1"/>
                  </w14:solidFill>
                </w14:textFill>
              </w:rPr>
            </w:pPr>
          </w:p>
        </w:tc>
        <w:tc>
          <w:tcPr>
            <w:tcW w:w="573" w:type="pct"/>
            <w:tcBorders>
              <w:top w:val="single" w:color="auto" w:sz="4" w:space="0"/>
              <w:left w:val="single" w:color="auto" w:sz="4" w:space="0"/>
              <w:bottom w:val="nil"/>
              <w:right w:val="single" w:color="auto" w:sz="4" w:space="0"/>
            </w:tcBorders>
          </w:tcPr>
          <w:p>
            <w:pPr>
              <w:jc w:val="center"/>
              <w:rPr>
                <w:color w:val="000000" w:themeColor="text1"/>
                <w:sz w:val="18"/>
                <w:szCs w:val="18"/>
                <w14:textFill>
                  <w14:solidFill>
                    <w14:schemeClr w14:val="tx1"/>
                  </w14:solidFill>
                </w14:textFill>
              </w:rPr>
            </w:pPr>
          </w:p>
        </w:tc>
        <w:tc>
          <w:tcPr>
            <w:tcW w:w="537" w:type="pct"/>
            <w:tcBorders>
              <w:top w:val="single" w:color="auto" w:sz="4" w:space="0"/>
              <w:left w:val="single" w:color="auto" w:sz="4" w:space="0"/>
              <w:bottom w:val="nil"/>
              <w:right w:val="single" w:color="auto" w:sz="4" w:space="0"/>
            </w:tcBorders>
            <w:shd w:val="clear" w:color="auto" w:fill="auto"/>
          </w:tcPr>
          <w:p>
            <w:pPr>
              <w:jc w:val="center"/>
              <w:rPr>
                <w:color w:val="000000" w:themeColor="text1"/>
                <w:sz w:val="18"/>
                <w:szCs w:val="18"/>
                <w14:textFill>
                  <w14:solidFill>
                    <w14:schemeClr w14:val="tx1"/>
                  </w14:solidFill>
                </w14:textFill>
              </w:rPr>
            </w:pPr>
          </w:p>
        </w:tc>
        <w:tc>
          <w:tcPr>
            <w:tcW w:w="573" w:type="pct"/>
            <w:tcBorders>
              <w:top w:val="single" w:color="auto" w:sz="4" w:space="0"/>
              <w:left w:val="single" w:color="auto" w:sz="4" w:space="0"/>
              <w:bottom w:val="nil"/>
              <w:right w:val="single" w:color="auto" w:sz="4" w:space="0"/>
            </w:tcBorders>
          </w:tcPr>
          <w:p>
            <w:pPr>
              <w:jc w:val="center"/>
              <w:rPr>
                <w:color w:val="000000" w:themeColor="text1"/>
                <w:sz w:val="18"/>
                <w:szCs w:val="18"/>
                <w14:textFill>
                  <w14:solidFill>
                    <w14:schemeClr w14:val="tx1"/>
                  </w14:solidFill>
                </w14:textFill>
              </w:rPr>
            </w:pPr>
          </w:p>
        </w:tc>
        <w:tc>
          <w:tcPr>
            <w:tcW w:w="573" w:type="pct"/>
            <w:tcBorders>
              <w:top w:val="single" w:color="auto" w:sz="4" w:space="0"/>
              <w:left w:val="single" w:color="auto" w:sz="4" w:space="0"/>
              <w:bottom w:val="nil"/>
              <w:right w:val="nil"/>
            </w:tcBorders>
          </w:tcPr>
          <w:p>
            <w:pPr>
              <w:jc w:val="center"/>
              <w:rPr>
                <w:color w:val="000000" w:themeColor="text1"/>
                <w:sz w:val="18"/>
                <w:szCs w:val="18"/>
                <w14:textFill>
                  <w14:solidFill>
                    <w14:schemeClr w14:val="tx1"/>
                  </w14:solidFill>
                </w14:textFill>
              </w:rPr>
            </w:pPr>
          </w:p>
        </w:tc>
        <w:tc>
          <w:tcPr>
            <w:tcW w:w="547" w:type="pct"/>
            <w:tcBorders>
              <w:top w:val="single" w:color="auto" w:sz="4" w:space="0"/>
              <w:left w:val="single" w:color="auto" w:sz="4" w:space="0"/>
              <w:bottom w:val="nil"/>
              <w:right w:val="nil"/>
            </w:tcBorders>
          </w:tcPr>
          <w:p>
            <w:pPr>
              <w:jc w:val="center"/>
              <w:rPr>
                <w:color w:val="000000" w:themeColor="text1"/>
                <w:sz w:val="18"/>
                <w:szCs w:val="18"/>
                <w14:textFill>
                  <w14:solidFill>
                    <w14:schemeClr w14:val="tx1"/>
                  </w14:solidFill>
                </w14:textFill>
              </w:rPr>
            </w:pPr>
          </w:p>
        </w:tc>
      </w:tr>
      <w:tr>
        <w:tc>
          <w:tcPr>
            <w:tcW w:w="987" w:type="pct"/>
            <w:tcBorders>
              <w:top w:val="nil"/>
              <w:bottom w:val="single" w:color="auto" w:sz="4" w:space="0"/>
              <w:right w:val="single" w:color="auto" w:sz="4" w:space="0"/>
            </w:tcBorders>
            <w:shd w:val="clear" w:color="auto" w:fill="auto"/>
          </w:tcPr>
          <w:p>
            <w:pPr>
              <w:rPr>
                <w:rFonts w:ascii="宋体" w:hAnsi="宋体"/>
                <w:color w:val="000000" w:themeColor="text1"/>
                <w:sz w:val="18"/>
                <w:szCs w:val="18"/>
                <w14:textFill>
                  <w14:solidFill>
                    <w14:schemeClr w14:val="tx1"/>
                  </w14:solidFill>
                </w14:textFill>
              </w:rPr>
            </w:pPr>
          </w:p>
        </w:tc>
        <w:tc>
          <w:tcPr>
            <w:tcW w:w="636" w:type="pct"/>
            <w:tcBorders>
              <w:top w:val="nil"/>
              <w:left w:val="single" w:color="auto" w:sz="4" w:space="0"/>
              <w:bottom w:val="single" w:color="auto" w:sz="4" w:space="0"/>
              <w:right w:val="single" w:color="auto" w:sz="4" w:space="0"/>
            </w:tcBorders>
            <w:shd w:val="clear" w:color="auto" w:fill="auto"/>
          </w:tcPr>
          <w:p>
            <w:pPr>
              <w:autoSpaceDE w:val="0"/>
              <w:autoSpaceDN w:val="0"/>
              <w:adjustRightInd w:val="0"/>
              <w:jc w:val="center"/>
              <w:rPr>
                <w:sz w:val="18"/>
                <w:szCs w:val="18"/>
              </w:rPr>
            </w:pPr>
            <w:r>
              <w:rPr>
                <w:sz w:val="18"/>
                <w:szCs w:val="18"/>
              </w:rPr>
              <w:t>(0.009)</w:t>
            </w:r>
          </w:p>
        </w:tc>
        <w:tc>
          <w:tcPr>
            <w:tcW w:w="573" w:type="pct"/>
            <w:tcBorders>
              <w:top w:val="nil"/>
              <w:left w:val="single" w:color="auto" w:sz="4" w:space="0"/>
              <w:bottom w:val="single" w:color="auto" w:sz="4" w:space="0"/>
              <w:right w:val="single" w:color="auto" w:sz="4" w:space="0"/>
            </w:tcBorders>
          </w:tcPr>
          <w:p>
            <w:pPr>
              <w:rPr>
                <w:color w:val="000000" w:themeColor="text1"/>
                <w:sz w:val="18"/>
                <w:szCs w:val="18"/>
                <w14:textFill>
                  <w14:solidFill>
                    <w14:schemeClr w14:val="tx1"/>
                  </w14:solidFill>
                </w14:textFill>
              </w:rPr>
            </w:pPr>
          </w:p>
        </w:tc>
        <w:tc>
          <w:tcPr>
            <w:tcW w:w="573" w:type="pct"/>
            <w:tcBorders>
              <w:top w:val="nil"/>
              <w:left w:val="single" w:color="auto" w:sz="4" w:space="0"/>
              <w:bottom w:val="single" w:color="auto" w:sz="4" w:space="0"/>
              <w:right w:val="single" w:color="auto" w:sz="4" w:space="0"/>
            </w:tcBorders>
          </w:tcPr>
          <w:p>
            <w:pPr>
              <w:rPr>
                <w:color w:val="000000" w:themeColor="text1"/>
                <w:sz w:val="18"/>
                <w:szCs w:val="18"/>
                <w14:textFill>
                  <w14:solidFill>
                    <w14:schemeClr w14:val="tx1"/>
                  </w14:solidFill>
                </w14:textFill>
              </w:rPr>
            </w:pPr>
          </w:p>
        </w:tc>
        <w:tc>
          <w:tcPr>
            <w:tcW w:w="537" w:type="pct"/>
            <w:tcBorders>
              <w:top w:val="nil"/>
              <w:left w:val="single" w:color="auto" w:sz="4" w:space="0"/>
              <w:bottom w:val="single" w:color="auto" w:sz="4" w:space="0"/>
              <w:right w:val="single" w:color="auto" w:sz="4" w:space="0"/>
            </w:tcBorders>
            <w:shd w:val="clear" w:color="auto" w:fill="auto"/>
          </w:tcPr>
          <w:p>
            <w:pPr>
              <w:rPr>
                <w:color w:val="000000" w:themeColor="text1"/>
                <w:sz w:val="18"/>
                <w:szCs w:val="18"/>
                <w14:textFill>
                  <w14:solidFill>
                    <w14:schemeClr w14:val="tx1"/>
                  </w14:solidFill>
                </w14:textFill>
              </w:rPr>
            </w:pPr>
          </w:p>
        </w:tc>
        <w:tc>
          <w:tcPr>
            <w:tcW w:w="573" w:type="pct"/>
            <w:tcBorders>
              <w:top w:val="nil"/>
              <w:left w:val="single" w:color="auto" w:sz="4" w:space="0"/>
              <w:bottom w:val="single" w:color="auto" w:sz="4" w:space="0"/>
              <w:right w:val="single" w:color="auto" w:sz="4" w:space="0"/>
            </w:tcBorders>
          </w:tcPr>
          <w:p>
            <w:pPr>
              <w:rPr>
                <w:color w:val="000000" w:themeColor="text1"/>
                <w:sz w:val="18"/>
                <w:szCs w:val="18"/>
                <w14:textFill>
                  <w14:solidFill>
                    <w14:schemeClr w14:val="tx1"/>
                  </w14:solidFill>
                </w14:textFill>
              </w:rPr>
            </w:pPr>
          </w:p>
        </w:tc>
        <w:tc>
          <w:tcPr>
            <w:tcW w:w="573" w:type="pct"/>
            <w:tcBorders>
              <w:top w:val="nil"/>
              <w:left w:val="single" w:color="auto" w:sz="4" w:space="0"/>
              <w:bottom w:val="single" w:color="auto" w:sz="4" w:space="0"/>
              <w:right w:val="nil"/>
            </w:tcBorders>
          </w:tcPr>
          <w:p>
            <w:pPr>
              <w:rPr>
                <w:color w:val="000000" w:themeColor="text1"/>
                <w:sz w:val="18"/>
                <w:szCs w:val="18"/>
                <w14:textFill>
                  <w14:solidFill>
                    <w14:schemeClr w14:val="tx1"/>
                  </w14:solidFill>
                </w14:textFill>
              </w:rPr>
            </w:pPr>
          </w:p>
        </w:tc>
        <w:tc>
          <w:tcPr>
            <w:tcW w:w="547" w:type="pct"/>
            <w:tcBorders>
              <w:top w:val="nil"/>
              <w:left w:val="single" w:color="auto" w:sz="4" w:space="0"/>
              <w:bottom w:val="single" w:color="auto" w:sz="4" w:space="0"/>
              <w:right w:val="nil"/>
            </w:tcBorders>
          </w:tcPr>
          <w:p>
            <w:pPr>
              <w:rPr>
                <w:color w:val="000000" w:themeColor="text1"/>
                <w:sz w:val="18"/>
                <w:szCs w:val="18"/>
                <w14:textFill>
                  <w14:solidFill>
                    <w14:schemeClr w14:val="tx1"/>
                  </w14:solidFill>
                </w14:textFill>
              </w:rPr>
            </w:pPr>
          </w:p>
        </w:tc>
      </w:tr>
      <w:tr>
        <w:tc>
          <w:tcPr>
            <w:tcW w:w="987" w:type="pct"/>
            <w:tcBorders>
              <w:top w:val="single" w:color="auto" w:sz="4" w:space="0"/>
              <w:bottom w:val="single" w:color="auto" w:sz="4" w:space="0"/>
              <w:right w:val="single" w:color="auto" w:sz="4" w:space="0"/>
            </w:tcBorders>
            <w:shd w:val="clear" w:color="auto" w:fill="auto"/>
          </w:tcPr>
          <w:p>
            <w:pP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观测值</w:t>
            </w:r>
          </w:p>
        </w:tc>
        <w:tc>
          <w:tcPr>
            <w:tcW w:w="636" w:type="pct"/>
            <w:tcBorders>
              <w:top w:val="single" w:color="auto" w:sz="4" w:space="0"/>
              <w:left w:val="single" w:color="auto" w:sz="4" w:space="0"/>
              <w:bottom w:val="single" w:color="auto" w:sz="4" w:space="0"/>
              <w:right w:val="single" w:color="auto" w:sz="4" w:space="0"/>
            </w:tcBorders>
            <w:shd w:val="clear" w:color="auto" w:fill="auto"/>
          </w:tcPr>
          <w:p>
            <w:pPr>
              <w:autoSpaceDE w:val="0"/>
              <w:autoSpaceDN w:val="0"/>
              <w:adjustRightInd w:val="0"/>
              <w:jc w:val="center"/>
              <w:rPr>
                <w:sz w:val="18"/>
                <w:szCs w:val="18"/>
              </w:rPr>
            </w:pPr>
            <w:r>
              <w:rPr>
                <w:sz w:val="18"/>
                <w:szCs w:val="18"/>
              </w:rPr>
              <w:t>107,511</w:t>
            </w:r>
          </w:p>
        </w:tc>
        <w:tc>
          <w:tcPr>
            <w:tcW w:w="573"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66,751</w:t>
            </w:r>
          </w:p>
        </w:tc>
        <w:tc>
          <w:tcPr>
            <w:tcW w:w="573"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67,016</w:t>
            </w:r>
          </w:p>
        </w:tc>
        <w:tc>
          <w:tcPr>
            <w:tcW w:w="537" w:type="pct"/>
            <w:tcBorders>
              <w:top w:val="single" w:color="auto" w:sz="4" w:space="0"/>
              <w:left w:val="single" w:color="auto" w:sz="4" w:space="0"/>
              <w:bottom w:val="single" w:color="auto" w:sz="4" w:space="0"/>
              <w:right w:val="single" w:color="auto" w:sz="4" w:space="0"/>
            </w:tcBorders>
            <w:shd w:val="clear" w:color="auto" w:fill="auto"/>
          </w:tcPr>
          <w:p>
            <w:pPr>
              <w:autoSpaceDE w:val="0"/>
              <w:autoSpaceDN w:val="0"/>
              <w:adjustRightInd w:val="0"/>
              <w:jc w:val="center"/>
              <w:rPr>
                <w:sz w:val="18"/>
                <w:szCs w:val="18"/>
              </w:rPr>
            </w:pPr>
            <w:r>
              <w:rPr>
                <w:sz w:val="18"/>
                <w:szCs w:val="18"/>
              </w:rPr>
              <w:t>116,976</w:t>
            </w:r>
          </w:p>
        </w:tc>
        <w:tc>
          <w:tcPr>
            <w:tcW w:w="573" w:type="pct"/>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92,803</w:t>
            </w:r>
          </w:p>
        </w:tc>
        <w:tc>
          <w:tcPr>
            <w:tcW w:w="573" w:type="pct"/>
            <w:tcBorders>
              <w:top w:val="single" w:color="auto" w:sz="4" w:space="0"/>
              <w:left w:val="single" w:color="auto" w:sz="4" w:space="0"/>
              <w:bottom w:val="single" w:color="auto" w:sz="4" w:space="0"/>
              <w:right w:val="nil"/>
            </w:tcBorders>
          </w:tcPr>
          <w:p>
            <w:pPr>
              <w:autoSpaceDE w:val="0"/>
              <w:autoSpaceDN w:val="0"/>
              <w:adjustRightInd w:val="0"/>
              <w:jc w:val="center"/>
              <w:rPr>
                <w:sz w:val="18"/>
                <w:szCs w:val="18"/>
              </w:rPr>
            </w:pPr>
            <w:r>
              <w:rPr>
                <w:sz w:val="18"/>
                <w:szCs w:val="18"/>
              </w:rPr>
              <w:t>91,960</w:t>
            </w:r>
          </w:p>
        </w:tc>
        <w:tc>
          <w:tcPr>
            <w:tcW w:w="547" w:type="pct"/>
            <w:tcBorders>
              <w:top w:val="single" w:color="auto" w:sz="4" w:space="0"/>
              <w:left w:val="single" w:color="auto" w:sz="4" w:space="0"/>
              <w:bottom w:val="single" w:color="auto" w:sz="4" w:space="0"/>
              <w:right w:val="nil"/>
            </w:tcBorders>
          </w:tcPr>
          <w:p>
            <w:pPr>
              <w:autoSpaceDE w:val="0"/>
              <w:autoSpaceDN w:val="0"/>
              <w:adjustRightInd w:val="0"/>
              <w:jc w:val="center"/>
              <w:rPr>
                <w:sz w:val="18"/>
                <w:szCs w:val="18"/>
              </w:rPr>
            </w:pPr>
            <w:r>
              <w:rPr>
                <w:sz w:val="18"/>
                <w:szCs w:val="18"/>
              </w:rPr>
              <w:t>116,976</w:t>
            </w:r>
          </w:p>
        </w:tc>
      </w:tr>
      <w:tr>
        <w:tc>
          <w:tcPr>
            <w:tcW w:w="987" w:type="pct"/>
            <w:tcBorders>
              <w:top w:val="single" w:color="auto" w:sz="4" w:space="0"/>
              <w:bottom w:val="single" w:color="auto" w:sz="12" w:space="0"/>
              <w:right w:val="single" w:color="auto" w:sz="4" w:space="0"/>
            </w:tcBorders>
            <w:shd w:val="clear" w:color="auto" w:fill="auto"/>
          </w:tcPr>
          <w:p>
            <w:pPr>
              <w:rPr>
                <w:rFonts w:ascii="宋体" w:hAnsi="宋体"/>
                <w:color w:val="000000" w:themeColor="text1"/>
                <w:sz w:val="18"/>
                <w:szCs w:val="18"/>
                <w14:textFill>
                  <w14:solidFill>
                    <w14:schemeClr w14:val="tx1"/>
                  </w14:solidFill>
                </w14:textFill>
              </w:rPr>
            </w:pPr>
            <w:r>
              <w:rPr>
                <w:rFonts w:ascii="宋体" w:hAnsi="宋体"/>
                <w:color w:val="000000" w:themeColor="text1"/>
                <w:sz w:val="18"/>
                <w:szCs w:val="18"/>
                <w14:textFill>
                  <w14:solidFill>
                    <w14:schemeClr w14:val="tx1"/>
                  </w14:solidFill>
                </w14:textFill>
              </w:rPr>
              <w:t>R</w:t>
            </w:r>
            <w:r>
              <w:rPr>
                <w:rFonts w:ascii="宋体" w:hAnsi="宋体"/>
                <w:color w:val="000000" w:themeColor="text1"/>
                <w:szCs w:val="21"/>
                <w:vertAlign w:val="superscript"/>
                <w14:textFill>
                  <w14:solidFill>
                    <w14:schemeClr w14:val="tx1"/>
                  </w14:solidFill>
                </w14:textFill>
              </w:rPr>
              <w:t>2</w:t>
            </w:r>
          </w:p>
        </w:tc>
        <w:tc>
          <w:tcPr>
            <w:tcW w:w="636" w:type="pct"/>
            <w:tcBorders>
              <w:top w:val="single" w:color="auto" w:sz="4" w:space="0"/>
              <w:left w:val="single" w:color="auto" w:sz="4" w:space="0"/>
              <w:bottom w:val="single" w:color="auto" w:sz="12" w:space="0"/>
              <w:right w:val="single" w:color="auto" w:sz="4" w:space="0"/>
            </w:tcBorders>
            <w:shd w:val="clear" w:color="auto" w:fill="auto"/>
          </w:tcPr>
          <w:p>
            <w:pPr>
              <w:autoSpaceDE w:val="0"/>
              <w:autoSpaceDN w:val="0"/>
              <w:adjustRightInd w:val="0"/>
              <w:jc w:val="center"/>
              <w:rPr>
                <w:sz w:val="18"/>
                <w:szCs w:val="18"/>
              </w:rPr>
            </w:pPr>
            <w:r>
              <w:rPr>
                <w:sz w:val="18"/>
                <w:szCs w:val="18"/>
              </w:rPr>
              <w:t>0.299</w:t>
            </w:r>
          </w:p>
        </w:tc>
        <w:tc>
          <w:tcPr>
            <w:tcW w:w="573" w:type="pct"/>
            <w:tcBorders>
              <w:top w:val="single" w:color="auto" w:sz="4" w:space="0"/>
              <w:left w:val="single" w:color="auto" w:sz="4" w:space="0"/>
              <w:bottom w:val="single" w:color="auto" w:sz="12" w:space="0"/>
              <w:right w:val="single" w:color="auto" w:sz="4" w:space="0"/>
            </w:tcBorders>
          </w:tcPr>
          <w:p>
            <w:pPr>
              <w:jc w:val="center"/>
              <w:rPr>
                <w:color w:val="000000" w:themeColor="text1"/>
                <w:sz w:val="18"/>
                <w:szCs w:val="18"/>
                <w14:textFill>
                  <w14:solidFill>
                    <w14:schemeClr w14:val="tx1"/>
                  </w14:solidFill>
                </w14:textFill>
              </w:rPr>
            </w:pPr>
            <w:r>
              <w:rPr>
                <w:sz w:val="18"/>
                <w:szCs w:val="18"/>
              </w:rPr>
              <w:t>0.347</w:t>
            </w:r>
          </w:p>
        </w:tc>
        <w:tc>
          <w:tcPr>
            <w:tcW w:w="573" w:type="pct"/>
            <w:tcBorders>
              <w:top w:val="single" w:color="auto" w:sz="4" w:space="0"/>
              <w:left w:val="single" w:color="auto" w:sz="4" w:space="0"/>
              <w:bottom w:val="single" w:color="auto" w:sz="12" w:space="0"/>
              <w:right w:val="single" w:color="auto" w:sz="4" w:space="0"/>
            </w:tcBorders>
          </w:tcPr>
          <w:p>
            <w:pPr>
              <w:jc w:val="center"/>
              <w:rPr>
                <w:color w:val="000000" w:themeColor="text1"/>
                <w:sz w:val="18"/>
                <w:szCs w:val="18"/>
                <w14:textFill>
                  <w14:solidFill>
                    <w14:schemeClr w14:val="tx1"/>
                  </w14:solidFill>
                </w14:textFill>
              </w:rPr>
            </w:pPr>
            <w:r>
              <w:rPr>
                <w:sz w:val="18"/>
                <w:szCs w:val="18"/>
              </w:rPr>
              <w:t>0.247</w:t>
            </w:r>
          </w:p>
        </w:tc>
        <w:tc>
          <w:tcPr>
            <w:tcW w:w="537" w:type="pct"/>
            <w:tcBorders>
              <w:top w:val="single" w:color="auto" w:sz="4" w:space="0"/>
              <w:left w:val="single" w:color="auto" w:sz="4" w:space="0"/>
              <w:bottom w:val="single" w:color="auto" w:sz="12" w:space="0"/>
              <w:right w:val="single" w:color="auto" w:sz="4" w:space="0"/>
            </w:tcBorders>
            <w:shd w:val="clear" w:color="auto" w:fill="auto"/>
          </w:tcPr>
          <w:p>
            <w:pPr>
              <w:jc w:val="center"/>
              <w:rPr>
                <w:color w:val="000000" w:themeColor="text1"/>
                <w:sz w:val="18"/>
                <w:szCs w:val="18"/>
                <w14:textFill>
                  <w14:solidFill>
                    <w14:schemeClr w14:val="tx1"/>
                  </w14:solidFill>
                </w14:textFill>
              </w:rPr>
            </w:pPr>
          </w:p>
        </w:tc>
        <w:tc>
          <w:tcPr>
            <w:tcW w:w="573" w:type="pct"/>
            <w:tcBorders>
              <w:top w:val="single" w:color="auto" w:sz="4" w:space="0"/>
              <w:left w:val="single" w:color="auto" w:sz="4" w:space="0"/>
              <w:bottom w:val="single" w:color="auto" w:sz="12" w:space="0"/>
              <w:right w:val="single" w:color="auto" w:sz="4" w:space="0"/>
            </w:tcBorders>
          </w:tcPr>
          <w:p>
            <w:pPr>
              <w:autoSpaceDE w:val="0"/>
              <w:autoSpaceDN w:val="0"/>
              <w:adjustRightInd w:val="0"/>
              <w:jc w:val="center"/>
              <w:rPr>
                <w:sz w:val="18"/>
                <w:szCs w:val="18"/>
              </w:rPr>
            </w:pPr>
            <w:r>
              <w:rPr>
                <w:sz w:val="18"/>
                <w:szCs w:val="18"/>
              </w:rPr>
              <w:t>0.383</w:t>
            </w:r>
          </w:p>
        </w:tc>
        <w:tc>
          <w:tcPr>
            <w:tcW w:w="573" w:type="pct"/>
            <w:tcBorders>
              <w:top w:val="single" w:color="auto" w:sz="4" w:space="0"/>
              <w:left w:val="single" w:color="auto" w:sz="4" w:space="0"/>
              <w:bottom w:val="single" w:color="auto" w:sz="12" w:space="0"/>
              <w:right w:val="nil"/>
            </w:tcBorders>
          </w:tcPr>
          <w:p>
            <w:pPr>
              <w:autoSpaceDE w:val="0"/>
              <w:autoSpaceDN w:val="0"/>
              <w:adjustRightInd w:val="0"/>
              <w:jc w:val="center"/>
              <w:rPr>
                <w:sz w:val="18"/>
                <w:szCs w:val="18"/>
              </w:rPr>
            </w:pPr>
            <w:r>
              <w:rPr>
                <w:sz w:val="18"/>
                <w:szCs w:val="18"/>
              </w:rPr>
              <w:t>0.200</w:t>
            </w:r>
          </w:p>
        </w:tc>
        <w:tc>
          <w:tcPr>
            <w:tcW w:w="547" w:type="pct"/>
            <w:tcBorders>
              <w:top w:val="single" w:color="auto" w:sz="4" w:space="0"/>
              <w:left w:val="single" w:color="auto" w:sz="4" w:space="0"/>
              <w:bottom w:val="single" w:color="auto" w:sz="12" w:space="0"/>
              <w:right w:val="nil"/>
            </w:tcBorders>
          </w:tcPr>
          <w:p>
            <w:pPr>
              <w:autoSpaceDE w:val="0"/>
              <w:autoSpaceDN w:val="0"/>
              <w:adjustRightInd w:val="0"/>
              <w:jc w:val="center"/>
              <w:rPr>
                <w:sz w:val="18"/>
                <w:szCs w:val="18"/>
              </w:rPr>
            </w:pPr>
          </w:p>
        </w:tc>
      </w:tr>
    </w:tbl>
    <w:p>
      <w:pPr>
        <w:pStyle w:val="13"/>
        <w:rPr>
          <w:rFonts w:ascii="Times New Roman" w:hAnsi="Times New Roman"/>
          <w:color w:val="000000" w:themeColor="text1"/>
          <w14:textFill>
            <w14:solidFill>
              <w14:schemeClr w14:val="tx1"/>
            </w14:solidFill>
          </w14:textFill>
        </w:rPr>
      </w:pPr>
      <w:r>
        <w:rPr>
          <w:rFonts w:ascii="Times New Roman" w:hAnsi="Times New Roman"/>
          <w:color w:val="000000" w:themeColor="text1"/>
          <w14:textFill>
            <w14:solidFill>
              <w14:schemeClr w14:val="tx1"/>
            </w14:solidFill>
          </w14:textFill>
        </w:rPr>
        <w:t>注：列（1）</w:t>
      </w:r>
      <w:r>
        <w:rPr>
          <w:rFonts w:hint="eastAsia" w:ascii="Times New Roman" w:hAnsi="Times New Roman"/>
          <w:color w:val="000000" w:themeColor="text1"/>
          <w14:textFill>
            <w14:solidFill>
              <w14:schemeClr w14:val="tx1"/>
            </w14:solidFill>
          </w14:textFill>
        </w:rPr>
        <w:t>、（3）、（5）模型设定与表4列（4）相同；</w:t>
      </w:r>
      <w:r>
        <w:rPr>
          <w:rFonts w:ascii="Times New Roman" w:hAnsi="Times New Roman"/>
          <w:color w:val="000000" w:themeColor="text1"/>
          <w14:textFill>
            <w14:solidFill>
              <w14:schemeClr w14:val="tx1"/>
            </w14:solidFill>
          </w14:textFill>
        </w:rPr>
        <w:t>第(2)-(5)列均以传统服务业为基准组。列（</w:t>
      </w:r>
      <w:r>
        <w:rPr>
          <w:rFonts w:hint="eastAsia" w:ascii="Times New Roman" w:hAnsi="Times New Roman"/>
          <w:color w:val="000000" w:themeColor="text1"/>
          <w14:textFill>
            <w14:solidFill>
              <w14:schemeClr w14:val="tx1"/>
            </w14:solidFill>
          </w14:textFill>
        </w:rPr>
        <w:t>3</w:t>
      </w:r>
      <w:r>
        <w:rPr>
          <w:rFonts w:ascii="Times New Roman" w:hAnsi="Times New Roman"/>
          <w:color w:val="000000" w:themeColor="text1"/>
          <w14:textFill>
            <w14:solidFill>
              <w14:schemeClr w14:val="tx1"/>
            </w14:solidFill>
          </w14:textFill>
        </w:rPr>
        <w:t>）和（</w:t>
      </w:r>
      <w:r>
        <w:rPr>
          <w:rFonts w:hint="eastAsia" w:ascii="Times New Roman" w:hAnsi="Times New Roman"/>
          <w:color w:val="000000" w:themeColor="text1"/>
          <w14:textFill>
            <w14:solidFill>
              <w14:schemeClr w14:val="tx1"/>
            </w14:solidFill>
          </w14:textFill>
        </w:rPr>
        <w:t>7</w:t>
      </w:r>
      <w:r>
        <w:rPr>
          <w:rFonts w:ascii="Times New Roman" w:hAnsi="Times New Roman"/>
          <w:color w:val="000000" w:themeColor="text1"/>
          <w14:textFill>
            <w14:solidFill>
              <w14:schemeClr w14:val="tx1"/>
            </w14:solidFill>
          </w14:textFill>
        </w:rPr>
        <w:t>）Mlogit回归</w:t>
      </w:r>
      <w:r>
        <w:rPr>
          <w:rFonts w:hint="eastAsia" w:ascii="Times New Roman" w:hAnsi="Times New Roman"/>
          <w:color w:val="000000" w:themeColor="text1"/>
          <w14:textFill>
            <w14:solidFill>
              <w14:schemeClr w14:val="tx1"/>
            </w14:solidFill>
          </w14:textFill>
        </w:rPr>
        <w:t>是一个模型，因此样本量相同，</w:t>
      </w:r>
      <w:r>
        <w:rPr>
          <w:rFonts w:ascii="Times New Roman" w:hAnsi="Times New Roman"/>
          <w:color w:val="000000" w:themeColor="text1"/>
          <w14:textFill>
            <w14:solidFill>
              <w14:schemeClr w14:val="tx1"/>
            </w14:solidFill>
          </w14:textFill>
        </w:rPr>
        <w:t>控制了流入地和流出地固定效应，因Stata计算能力问题未控制流入流出地联合固定效应。下表Mlogit回归部分均与此相同。</w:t>
      </w:r>
    </w:p>
    <w:p>
      <w:pPr>
        <w:pStyle w:val="13"/>
        <w:rPr>
          <w:rFonts w:ascii="宋体" w:hAnsi="宋体"/>
          <w:color w:val="000000" w:themeColor="text1"/>
          <w14:textFill>
            <w14:solidFill>
              <w14:schemeClr w14:val="tx1"/>
            </w14:solidFill>
          </w14:textFill>
        </w:rPr>
      </w:pPr>
    </w:p>
    <w:p>
      <w:pPr>
        <w:pStyle w:val="13"/>
        <w:rPr>
          <w:rFonts w:ascii="宋体" w:hAnsi="宋体"/>
          <w:color w:val="000000" w:themeColor="text1"/>
          <w14:textFill>
            <w14:solidFill>
              <w14:schemeClr w14:val="tx1"/>
            </w14:solidFill>
          </w14:textFill>
        </w:rPr>
      </w:pPr>
    </w:p>
    <w:p>
      <w:pPr>
        <w:tabs>
          <w:tab w:val="left" w:pos="1875"/>
        </w:tabs>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 xml:space="preserve">表13 </w:t>
      </w:r>
      <w:r>
        <w:rPr>
          <w:color w:val="000000" w:themeColor="text1"/>
          <w:sz w:val="21"/>
          <w:szCs w:val="21"/>
          <w14:textFill>
            <w14:solidFill>
              <w14:schemeClr w14:val="tx1"/>
            </w14:solidFill>
          </w14:textFill>
        </w:rPr>
        <w:t xml:space="preserve">                     </w:t>
      </w:r>
      <w:r>
        <w:rPr>
          <w:rFonts w:hint="eastAsia"/>
          <w:color w:val="000000" w:themeColor="text1"/>
          <w:sz w:val="21"/>
          <w:szCs w:val="21"/>
          <w14:textFill>
            <w14:solidFill>
              <w14:schemeClr w14:val="tx1"/>
            </w14:solidFill>
          </w14:textFill>
        </w:rPr>
        <w:t>首次</w:t>
      </w:r>
      <w:r>
        <w:rPr>
          <w:color w:val="000000" w:themeColor="text1"/>
          <w:sz w:val="21"/>
          <w:szCs w:val="21"/>
          <w14:textFill>
            <w14:solidFill>
              <w14:schemeClr w14:val="tx1"/>
            </w14:solidFill>
          </w14:textFill>
        </w:rPr>
        <w:t>进城年龄、</w:t>
      </w:r>
      <w:r>
        <w:rPr>
          <w:rFonts w:hint="eastAsia"/>
          <w:color w:val="000000" w:themeColor="text1"/>
          <w:sz w:val="21"/>
          <w:szCs w:val="21"/>
          <w14:textFill>
            <w14:solidFill>
              <w14:schemeClr w14:val="tx1"/>
            </w14:solidFill>
          </w14:textFill>
        </w:rPr>
        <w:t>进入</w:t>
      </w:r>
      <w:r>
        <w:rPr>
          <w:color w:val="000000" w:themeColor="text1"/>
          <w:sz w:val="21"/>
          <w:szCs w:val="21"/>
          <w14:textFill>
            <w14:solidFill>
              <w14:schemeClr w14:val="tx1"/>
            </w14:solidFill>
          </w14:textFill>
        </w:rPr>
        <w:t>行业与非认知能力</w:t>
      </w:r>
    </w:p>
    <w:tbl>
      <w:tblPr>
        <w:tblStyle w:val="21"/>
        <w:tblpPr w:leftFromText="180" w:rightFromText="180" w:vertAnchor="text" w:horzAnchor="margin" w:tblpXSpec="center" w:tblpY="16"/>
        <w:tblW w:w="5000" w:type="pct"/>
        <w:tblInd w:w="0" w:type="dxa"/>
        <w:tblLayout w:type="autofit"/>
        <w:tblCellMar>
          <w:top w:w="0" w:type="dxa"/>
          <w:left w:w="75" w:type="dxa"/>
          <w:bottom w:w="0" w:type="dxa"/>
          <w:right w:w="75" w:type="dxa"/>
        </w:tblCellMar>
      </w:tblPr>
      <w:tblGrid>
        <w:gridCol w:w="1518"/>
        <w:gridCol w:w="1155"/>
        <w:gridCol w:w="1157"/>
        <w:gridCol w:w="1157"/>
        <w:gridCol w:w="1155"/>
        <w:gridCol w:w="1157"/>
        <w:gridCol w:w="1157"/>
      </w:tblGrid>
      <w:tr>
        <w:tc>
          <w:tcPr>
            <w:tcW w:w="898" w:type="pct"/>
            <w:vMerge w:val="restart"/>
            <w:tcBorders>
              <w:top w:val="single" w:color="auto" w:sz="12" w:space="0"/>
              <w:right w:val="single" w:color="auto" w:sz="4" w:space="0"/>
            </w:tcBorders>
            <w:vAlign w:val="center"/>
          </w:tcPr>
          <w:p>
            <w:pPr>
              <w:widowControl w:val="0"/>
              <w:jc w:val="both"/>
              <w:rPr>
                <w:color w:val="000000"/>
                <w:kern w:val="2"/>
                <w:sz w:val="18"/>
                <w:szCs w:val="18"/>
              </w:rPr>
            </w:pPr>
            <w:r>
              <w:rPr>
                <w:color w:val="000000"/>
                <w:kern w:val="2"/>
                <w:sz w:val="18"/>
                <w:szCs w:val="18"/>
              </w:rPr>
              <w:t>变量</w:t>
            </w:r>
          </w:p>
        </w:tc>
        <w:tc>
          <w:tcPr>
            <w:tcW w:w="1367" w:type="pct"/>
            <w:gridSpan w:val="2"/>
            <w:tcBorders>
              <w:top w:val="single" w:color="auto" w:sz="12" w:space="0"/>
              <w:left w:val="single" w:color="auto" w:sz="4" w:space="0"/>
              <w:bottom w:val="single" w:color="auto" w:sz="4" w:space="0"/>
              <w:right w:val="single" w:color="auto" w:sz="4" w:space="0"/>
            </w:tcBorders>
          </w:tcPr>
          <w:p>
            <w:pPr>
              <w:widowControl w:val="0"/>
              <w:autoSpaceDE w:val="0"/>
              <w:autoSpaceDN w:val="0"/>
              <w:adjustRightInd w:val="0"/>
              <w:jc w:val="center"/>
              <w:rPr>
                <w:color w:val="000000"/>
                <w:kern w:val="2"/>
                <w:sz w:val="18"/>
                <w:szCs w:val="18"/>
              </w:rPr>
            </w:pPr>
            <w:r>
              <w:rPr>
                <w:color w:val="000000"/>
                <w:kern w:val="2"/>
                <w:sz w:val="18"/>
                <w:szCs w:val="18"/>
              </w:rPr>
              <w:t>OLS</w:t>
            </w:r>
          </w:p>
        </w:tc>
        <w:tc>
          <w:tcPr>
            <w:tcW w:w="1367" w:type="pct"/>
            <w:gridSpan w:val="2"/>
            <w:tcBorders>
              <w:top w:val="single" w:color="auto" w:sz="12" w:space="0"/>
              <w:left w:val="single" w:color="auto" w:sz="4" w:space="0"/>
              <w:bottom w:val="single" w:color="auto" w:sz="4" w:space="0"/>
              <w:right w:val="single" w:color="auto" w:sz="4" w:space="0"/>
            </w:tcBorders>
          </w:tcPr>
          <w:p>
            <w:pPr>
              <w:widowControl w:val="0"/>
              <w:autoSpaceDE w:val="0"/>
              <w:autoSpaceDN w:val="0"/>
              <w:adjustRightInd w:val="0"/>
              <w:jc w:val="center"/>
              <w:rPr>
                <w:color w:val="000000"/>
                <w:kern w:val="2"/>
                <w:sz w:val="18"/>
                <w:szCs w:val="18"/>
              </w:rPr>
            </w:pPr>
            <w:r>
              <w:rPr>
                <w:color w:val="000000"/>
                <w:kern w:val="2"/>
                <w:sz w:val="18"/>
                <w:szCs w:val="18"/>
              </w:rPr>
              <w:t>IV</w:t>
            </w:r>
          </w:p>
        </w:tc>
        <w:tc>
          <w:tcPr>
            <w:tcW w:w="1368" w:type="pct"/>
            <w:gridSpan w:val="2"/>
            <w:tcBorders>
              <w:top w:val="single" w:color="auto" w:sz="12" w:space="0"/>
              <w:left w:val="single" w:color="auto" w:sz="4" w:space="0"/>
              <w:bottom w:val="single" w:color="auto" w:sz="4" w:space="0"/>
            </w:tcBorders>
          </w:tcPr>
          <w:p>
            <w:pPr>
              <w:widowControl w:val="0"/>
              <w:autoSpaceDE w:val="0"/>
              <w:autoSpaceDN w:val="0"/>
              <w:adjustRightInd w:val="0"/>
              <w:jc w:val="center"/>
              <w:rPr>
                <w:color w:val="000000"/>
                <w:kern w:val="2"/>
                <w:sz w:val="18"/>
                <w:szCs w:val="18"/>
              </w:rPr>
            </w:pPr>
            <w:r>
              <w:rPr>
                <w:color w:val="000000"/>
                <w:kern w:val="2"/>
                <w:sz w:val="18"/>
                <w:szCs w:val="18"/>
              </w:rPr>
              <w:t>Mlogit</w:t>
            </w:r>
          </w:p>
        </w:tc>
      </w:tr>
      <w:tr>
        <w:tc>
          <w:tcPr>
            <w:tcW w:w="898" w:type="pct"/>
            <w:vMerge w:val="continue"/>
            <w:tcBorders>
              <w:right w:val="single" w:color="auto" w:sz="4" w:space="0"/>
            </w:tcBorders>
            <w:vAlign w:val="center"/>
          </w:tcPr>
          <w:p>
            <w:pPr>
              <w:widowControl w:val="0"/>
              <w:jc w:val="both"/>
              <w:rPr>
                <w:color w:val="000000"/>
                <w:kern w:val="2"/>
                <w:sz w:val="18"/>
                <w:szCs w:val="18"/>
              </w:rPr>
            </w:pPr>
          </w:p>
        </w:tc>
        <w:tc>
          <w:tcPr>
            <w:tcW w:w="683" w:type="pct"/>
            <w:tcBorders>
              <w:top w:val="single" w:color="auto" w:sz="4" w:space="0"/>
              <w:left w:val="single" w:color="auto" w:sz="4" w:space="0"/>
              <w:bottom w:val="single" w:color="auto" w:sz="4" w:space="0"/>
              <w:right w:val="single" w:color="auto" w:sz="4" w:space="0"/>
            </w:tcBorders>
          </w:tcPr>
          <w:p>
            <w:pPr>
              <w:widowControl w:val="0"/>
              <w:autoSpaceDE w:val="0"/>
              <w:autoSpaceDN w:val="0"/>
              <w:adjustRightInd w:val="0"/>
              <w:jc w:val="center"/>
              <w:rPr>
                <w:color w:val="000000"/>
                <w:kern w:val="2"/>
                <w:sz w:val="18"/>
                <w:szCs w:val="18"/>
              </w:rPr>
            </w:pPr>
            <w:r>
              <w:rPr>
                <w:color w:val="000000"/>
                <w:kern w:val="2"/>
                <w:sz w:val="18"/>
                <w:szCs w:val="18"/>
              </w:rPr>
              <w:t>社交活动</w:t>
            </w:r>
          </w:p>
        </w:tc>
        <w:tc>
          <w:tcPr>
            <w:tcW w:w="684" w:type="pct"/>
            <w:tcBorders>
              <w:top w:val="single" w:color="auto" w:sz="4" w:space="0"/>
              <w:left w:val="single" w:color="auto" w:sz="4" w:space="0"/>
              <w:bottom w:val="single" w:color="auto" w:sz="4" w:space="0"/>
              <w:right w:val="single" w:color="auto" w:sz="4" w:space="0"/>
            </w:tcBorders>
          </w:tcPr>
          <w:p>
            <w:pPr>
              <w:widowControl w:val="0"/>
              <w:autoSpaceDE w:val="0"/>
              <w:autoSpaceDN w:val="0"/>
              <w:adjustRightInd w:val="0"/>
              <w:jc w:val="center"/>
              <w:rPr>
                <w:color w:val="000000"/>
                <w:kern w:val="2"/>
                <w:sz w:val="18"/>
                <w:szCs w:val="18"/>
              </w:rPr>
            </w:pPr>
            <w:r>
              <w:rPr>
                <w:color w:val="000000"/>
                <w:kern w:val="2"/>
                <w:sz w:val="18"/>
                <w:szCs w:val="18"/>
              </w:rPr>
              <w:t>积极进取心</w:t>
            </w:r>
          </w:p>
        </w:tc>
        <w:tc>
          <w:tcPr>
            <w:tcW w:w="684" w:type="pct"/>
            <w:tcBorders>
              <w:top w:val="single" w:color="auto" w:sz="4" w:space="0"/>
              <w:left w:val="single" w:color="auto" w:sz="4" w:space="0"/>
              <w:bottom w:val="single" w:color="auto" w:sz="4" w:space="0"/>
              <w:right w:val="single" w:color="auto" w:sz="4" w:space="0"/>
            </w:tcBorders>
          </w:tcPr>
          <w:p>
            <w:pPr>
              <w:widowControl w:val="0"/>
              <w:autoSpaceDE w:val="0"/>
              <w:autoSpaceDN w:val="0"/>
              <w:adjustRightInd w:val="0"/>
              <w:jc w:val="center"/>
              <w:rPr>
                <w:color w:val="000000"/>
                <w:kern w:val="2"/>
                <w:sz w:val="18"/>
                <w:szCs w:val="18"/>
              </w:rPr>
            </w:pPr>
            <w:r>
              <w:rPr>
                <w:color w:val="000000"/>
                <w:kern w:val="2"/>
                <w:sz w:val="18"/>
                <w:szCs w:val="18"/>
              </w:rPr>
              <w:t>社交活动</w:t>
            </w:r>
          </w:p>
        </w:tc>
        <w:tc>
          <w:tcPr>
            <w:tcW w:w="683" w:type="pct"/>
            <w:tcBorders>
              <w:top w:val="single" w:color="auto" w:sz="4" w:space="0"/>
              <w:left w:val="single" w:color="auto" w:sz="4" w:space="0"/>
              <w:bottom w:val="single" w:color="auto" w:sz="4" w:space="0"/>
              <w:right w:val="single" w:color="auto" w:sz="4" w:space="0"/>
            </w:tcBorders>
          </w:tcPr>
          <w:p>
            <w:pPr>
              <w:widowControl w:val="0"/>
              <w:autoSpaceDE w:val="0"/>
              <w:autoSpaceDN w:val="0"/>
              <w:adjustRightInd w:val="0"/>
              <w:jc w:val="center"/>
              <w:rPr>
                <w:color w:val="000000"/>
                <w:kern w:val="2"/>
                <w:sz w:val="18"/>
                <w:szCs w:val="18"/>
              </w:rPr>
            </w:pPr>
            <w:r>
              <w:rPr>
                <w:color w:val="000000"/>
                <w:kern w:val="2"/>
                <w:sz w:val="18"/>
                <w:szCs w:val="18"/>
              </w:rPr>
              <w:t>积极进取心</w:t>
            </w:r>
          </w:p>
        </w:tc>
        <w:tc>
          <w:tcPr>
            <w:tcW w:w="684" w:type="pct"/>
            <w:tcBorders>
              <w:top w:val="single" w:color="auto" w:sz="4" w:space="0"/>
              <w:left w:val="single" w:color="auto" w:sz="4" w:space="0"/>
              <w:bottom w:val="single" w:color="auto" w:sz="4" w:space="0"/>
              <w:right w:val="single" w:color="auto" w:sz="4" w:space="0"/>
            </w:tcBorders>
          </w:tcPr>
          <w:p>
            <w:pPr>
              <w:widowControl w:val="0"/>
              <w:autoSpaceDE w:val="0"/>
              <w:autoSpaceDN w:val="0"/>
              <w:adjustRightInd w:val="0"/>
              <w:jc w:val="center"/>
              <w:rPr>
                <w:color w:val="000000"/>
                <w:kern w:val="2"/>
                <w:sz w:val="18"/>
                <w:szCs w:val="18"/>
              </w:rPr>
            </w:pPr>
            <w:r>
              <w:rPr>
                <w:color w:val="000000"/>
                <w:kern w:val="2"/>
                <w:sz w:val="18"/>
                <w:szCs w:val="18"/>
              </w:rPr>
              <w:t>现代服务业</w:t>
            </w:r>
          </w:p>
        </w:tc>
        <w:tc>
          <w:tcPr>
            <w:tcW w:w="684" w:type="pct"/>
            <w:tcBorders>
              <w:top w:val="single" w:color="auto" w:sz="4" w:space="0"/>
              <w:left w:val="single" w:color="auto" w:sz="4" w:space="0"/>
              <w:bottom w:val="single" w:color="auto" w:sz="4" w:space="0"/>
            </w:tcBorders>
          </w:tcPr>
          <w:p>
            <w:pPr>
              <w:widowControl w:val="0"/>
              <w:autoSpaceDE w:val="0"/>
              <w:autoSpaceDN w:val="0"/>
              <w:adjustRightInd w:val="0"/>
              <w:jc w:val="both"/>
              <w:rPr>
                <w:color w:val="000000"/>
                <w:kern w:val="2"/>
                <w:sz w:val="18"/>
                <w:szCs w:val="18"/>
              </w:rPr>
            </w:pPr>
            <w:r>
              <w:rPr>
                <w:color w:val="000000"/>
                <w:kern w:val="2"/>
                <w:sz w:val="18"/>
                <w:szCs w:val="18"/>
              </w:rPr>
              <w:t>第二产业</w:t>
            </w:r>
          </w:p>
        </w:tc>
      </w:tr>
      <w:tr>
        <w:trPr>
          <w:trHeight w:val="346" w:hRule="atLeast"/>
        </w:trPr>
        <w:tc>
          <w:tcPr>
            <w:tcW w:w="898" w:type="pct"/>
            <w:vMerge w:val="continue"/>
            <w:tcBorders>
              <w:bottom w:val="single" w:color="auto" w:sz="4" w:space="0"/>
              <w:right w:val="single" w:color="auto" w:sz="4" w:space="0"/>
            </w:tcBorders>
            <w:vAlign w:val="center"/>
          </w:tcPr>
          <w:p>
            <w:pPr>
              <w:widowControl w:val="0"/>
              <w:jc w:val="both"/>
              <w:rPr>
                <w:color w:val="000000"/>
                <w:kern w:val="2"/>
                <w:sz w:val="18"/>
                <w:szCs w:val="18"/>
              </w:rPr>
            </w:pPr>
          </w:p>
        </w:tc>
        <w:tc>
          <w:tcPr>
            <w:tcW w:w="683" w:type="pct"/>
            <w:tcBorders>
              <w:top w:val="single" w:color="auto" w:sz="4" w:space="0"/>
              <w:left w:val="single" w:color="auto" w:sz="4" w:space="0"/>
              <w:bottom w:val="single" w:color="auto" w:sz="4" w:space="0"/>
              <w:right w:val="single" w:color="auto" w:sz="4" w:space="0"/>
            </w:tcBorders>
          </w:tcPr>
          <w:p>
            <w:pPr>
              <w:widowControl w:val="0"/>
              <w:autoSpaceDE w:val="0"/>
              <w:autoSpaceDN w:val="0"/>
              <w:adjustRightInd w:val="0"/>
              <w:jc w:val="center"/>
              <w:rPr>
                <w:color w:val="000000"/>
                <w:kern w:val="2"/>
                <w:sz w:val="18"/>
                <w:szCs w:val="18"/>
              </w:rPr>
            </w:pPr>
            <w:r>
              <w:rPr>
                <w:color w:val="000000"/>
                <w:kern w:val="2"/>
                <w:sz w:val="18"/>
                <w:szCs w:val="18"/>
              </w:rPr>
              <w:t>（1）</w:t>
            </w:r>
          </w:p>
        </w:tc>
        <w:tc>
          <w:tcPr>
            <w:tcW w:w="684" w:type="pct"/>
            <w:tcBorders>
              <w:top w:val="single" w:color="auto" w:sz="4" w:space="0"/>
              <w:left w:val="single" w:color="auto" w:sz="4" w:space="0"/>
              <w:bottom w:val="single" w:color="auto" w:sz="4" w:space="0"/>
              <w:right w:val="single" w:color="auto" w:sz="4" w:space="0"/>
            </w:tcBorders>
          </w:tcPr>
          <w:p>
            <w:pPr>
              <w:widowControl w:val="0"/>
              <w:autoSpaceDE w:val="0"/>
              <w:autoSpaceDN w:val="0"/>
              <w:adjustRightInd w:val="0"/>
              <w:jc w:val="center"/>
              <w:rPr>
                <w:color w:val="000000"/>
                <w:kern w:val="2"/>
                <w:sz w:val="18"/>
                <w:szCs w:val="18"/>
              </w:rPr>
            </w:pPr>
            <w:r>
              <w:rPr>
                <w:color w:val="000000"/>
                <w:kern w:val="2"/>
                <w:sz w:val="18"/>
                <w:szCs w:val="18"/>
              </w:rPr>
              <w:t>（2）</w:t>
            </w:r>
          </w:p>
        </w:tc>
        <w:tc>
          <w:tcPr>
            <w:tcW w:w="684" w:type="pct"/>
            <w:tcBorders>
              <w:top w:val="single" w:color="auto" w:sz="4" w:space="0"/>
              <w:left w:val="single" w:color="auto" w:sz="4" w:space="0"/>
              <w:bottom w:val="single" w:color="auto" w:sz="4" w:space="0"/>
              <w:right w:val="single" w:color="auto" w:sz="4" w:space="0"/>
            </w:tcBorders>
          </w:tcPr>
          <w:p>
            <w:pPr>
              <w:widowControl w:val="0"/>
              <w:autoSpaceDE w:val="0"/>
              <w:autoSpaceDN w:val="0"/>
              <w:adjustRightInd w:val="0"/>
              <w:jc w:val="center"/>
              <w:rPr>
                <w:color w:val="000000"/>
                <w:kern w:val="2"/>
                <w:sz w:val="18"/>
                <w:szCs w:val="18"/>
              </w:rPr>
            </w:pPr>
            <w:r>
              <w:rPr>
                <w:color w:val="000000"/>
                <w:kern w:val="2"/>
                <w:sz w:val="18"/>
                <w:szCs w:val="18"/>
              </w:rPr>
              <w:t>（3）</w:t>
            </w:r>
          </w:p>
        </w:tc>
        <w:tc>
          <w:tcPr>
            <w:tcW w:w="683" w:type="pct"/>
            <w:tcBorders>
              <w:top w:val="single" w:color="auto" w:sz="4" w:space="0"/>
              <w:left w:val="single" w:color="auto" w:sz="4" w:space="0"/>
              <w:bottom w:val="single" w:color="auto" w:sz="4" w:space="0"/>
              <w:right w:val="single" w:color="auto" w:sz="4" w:space="0"/>
            </w:tcBorders>
          </w:tcPr>
          <w:p>
            <w:pPr>
              <w:widowControl w:val="0"/>
              <w:autoSpaceDE w:val="0"/>
              <w:autoSpaceDN w:val="0"/>
              <w:adjustRightInd w:val="0"/>
              <w:jc w:val="center"/>
              <w:rPr>
                <w:color w:val="000000"/>
                <w:kern w:val="2"/>
                <w:sz w:val="18"/>
                <w:szCs w:val="18"/>
              </w:rPr>
            </w:pPr>
            <w:r>
              <w:rPr>
                <w:color w:val="000000"/>
                <w:kern w:val="2"/>
                <w:sz w:val="18"/>
                <w:szCs w:val="18"/>
              </w:rPr>
              <w:t>（4）</w:t>
            </w:r>
          </w:p>
        </w:tc>
        <w:tc>
          <w:tcPr>
            <w:tcW w:w="684" w:type="pct"/>
            <w:tcBorders>
              <w:top w:val="single" w:color="auto" w:sz="4" w:space="0"/>
              <w:left w:val="single" w:color="auto" w:sz="4" w:space="0"/>
              <w:bottom w:val="single" w:color="auto" w:sz="4" w:space="0"/>
              <w:right w:val="single" w:color="auto" w:sz="4" w:space="0"/>
            </w:tcBorders>
          </w:tcPr>
          <w:p>
            <w:pPr>
              <w:widowControl w:val="0"/>
              <w:autoSpaceDE w:val="0"/>
              <w:autoSpaceDN w:val="0"/>
              <w:adjustRightInd w:val="0"/>
              <w:jc w:val="center"/>
              <w:rPr>
                <w:color w:val="000000"/>
                <w:kern w:val="2"/>
                <w:sz w:val="18"/>
                <w:szCs w:val="18"/>
              </w:rPr>
            </w:pPr>
            <w:r>
              <w:rPr>
                <w:color w:val="000000"/>
                <w:kern w:val="2"/>
                <w:sz w:val="18"/>
                <w:szCs w:val="18"/>
              </w:rPr>
              <w:t xml:space="preserve"> （5）</w:t>
            </w:r>
          </w:p>
        </w:tc>
        <w:tc>
          <w:tcPr>
            <w:tcW w:w="684" w:type="pct"/>
            <w:tcBorders>
              <w:top w:val="single" w:color="auto" w:sz="4" w:space="0"/>
              <w:left w:val="single" w:color="auto" w:sz="4" w:space="0"/>
              <w:bottom w:val="single" w:color="auto" w:sz="4" w:space="0"/>
            </w:tcBorders>
          </w:tcPr>
          <w:p>
            <w:pPr>
              <w:widowControl w:val="0"/>
              <w:autoSpaceDE w:val="0"/>
              <w:autoSpaceDN w:val="0"/>
              <w:adjustRightInd w:val="0"/>
              <w:jc w:val="center"/>
              <w:rPr>
                <w:color w:val="000000"/>
                <w:kern w:val="2"/>
                <w:sz w:val="18"/>
                <w:szCs w:val="18"/>
              </w:rPr>
            </w:pPr>
            <w:r>
              <w:rPr>
                <w:color w:val="000000"/>
                <w:kern w:val="2"/>
                <w:sz w:val="18"/>
                <w:szCs w:val="18"/>
              </w:rPr>
              <w:t>（6）</w:t>
            </w:r>
          </w:p>
        </w:tc>
      </w:tr>
      <w:tr>
        <w:tc>
          <w:tcPr>
            <w:tcW w:w="898" w:type="pct"/>
            <w:vMerge w:val="restart"/>
            <w:tcBorders>
              <w:top w:val="single" w:color="auto" w:sz="4" w:space="0"/>
              <w:right w:val="single" w:color="auto" w:sz="4" w:space="0"/>
            </w:tcBorders>
          </w:tcPr>
          <w:p>
            <w:pPr>
              <w:widowControl w:val="0"/>
              <w:autoSpaceDE w:val="0"/>
              <w:autoSpaceDN w:val="0"/>
              <w:adjustRightInd w:val="0"/>
              <w:jc w:val="both"/>
              <w:rPr>
                <w:color w:val="000000"/>
                <w:kern w:val="2"/>
                <w:sz w:val="18"/>
                <w:szCs w:val="18"/>
              </w:rPr>
            </w:pPr>
            <w:r>
              <w:rPr>
                <w:color w:val="000000"/>
                <w:kern w:val="2"/>
                <w:sz w:val="18"/>
                <w:szCs w:val="18"/>
              </w:rPr>
              <w:t>首次进城年龄</w:t>
            </w:r>
          </w:p>
        </w:tc>
        <w:tc>
          <w:tcPr>
            <w:tcW w:w="683" w:type="pct"/>
            <w:tcBorders>
              <w:top w:val="single" w:color="auto" w:sz="4" w:space="0"/>
              <w:left w:val="single" w:color="auto" w:sz="4" w:space="0"/>
              <w:bottom w:val="nil"/>
              <w:right w:val="single" w:color="auto" w:sz="4" w:space="0"/>
            </w:tcBorders>
          </w:tcPr>
          <w:p>
            <w:pPr>
              <w:widowControl w:val="0"/>
              <w:autoSpaceDE w:val="0"/>
              <w:autoSpaceDN w:val="0"/>
              <w:adjustRightInd w:val="0"/>
              <w:jc w:val="center"/>
              <w:rPr>
                <w:sz w:val="18"/>
                <w:szCs w:val="18"/>
              </w:rPr>
            </w:pPr>
            <w:r>
              <w:rPr>
                <w:sz w:val="18"/>
                <w:szCs w:val="18"/>
              </w:rPr>
              <w:t>-0.003***</w:t>
            </w:r>
          </w:p>
        </w:tc>
        <w:tc>
          <w:tcPr>
            <w:tcW w:w="684" w:type="pct"/>
            <w:tcBorders>
              <w:top w:val="single" w:color="auto" w:sz="4" w:space="0"/>
              <w:left w:val="single" w:color="auto" w:sz="4" w:space="0"/>
              <w:bottom w:val="nil"/>
              <w:right w:val="single" w:color="auto" w:sz="4" w:space="0"/>
            </w:tcBorders>
          </w:tcPr>
          <w:p>
            <w:pPr>
              <w:widowControl w:val="0"/>
              <w:autoSpaceDE w:val="0"/>
              <w:autoSpaceDN w:val="0"/>
              <w:adjustRightInd w:val="0"/>
              <w:jc w:val="center"/>
              <w:rPr>
                <w:sz w:val="18"/>
                <w:szCs w:val="18"/>
              </w:rPr>
            </w:pPr>
            <w:r>
              <w:rPr>
                <w:sz w:val="18"/>
                <w:szCs w:val="18"/>
              </w:rPr>
              <w:t>-0.003***</w:t>
            </w:r>
          </w:p>
        </w:tc>
        <w:tc>
          <w:tcPr>
            <w:tcW w:w="684" w:type="pct"/>
            <w:tcBorders>
              <w:top w:val="single" w:color="auto" w:sz="4" w:space="0"/>
              <w:left w:val="single" w:color="auto" w:sz="4" w:space="0"/>
              <w:right w:val="single" w:color="auto" w:sz="4" w:space="0"/>
            </w:tcBorders>
          </w:tcPr>
          <w:p>
            <w:pPr>
              <w:widowControl w:val="0"/>
              <w:autoSpaceDE w:val="0"/>
              <w:autoSpaceDN w:val="0"/>
              <w:adjustRightInd w:val="0"/>
              <w:jc w:val="center"/>
              <w:rPr>
                <w:sz w:val="18"/>
                <w:szCs w:val="18"/>
              </w:rPr>
            </w:pPr>
            <w:r>
              <w:rPr>
                <w:sz w:val="18"/>
                <w:szCs w:val="18"/>
              </w:rPr>
              <w:t>-0.010***</w:t>
            </w:r>
          </w:p>
        </w:tc>
        <w:tc>
          <w:tcPr>
            <w:tcW w:w="683" w:type="pct"/>
            <w:tcBorders>
              <w:top w:val="single" w:color="auto" w:sz="4" w:space="0"/>
              <w:left w:val="single" w:color="auto" w:sz="4" w:space="0"/>
              <w:right w:val="single" w:color="auto" w:sz="4" w:space="0"/>
            </w:tcBorders>
          </w:tcPr>
          <w:p>
            <w:pPr>
              <w:widowControl w:val="0"/>
              <w:autoSpaceDE w:val="0"/>
              <w:autoSpaceDN w:val="0"/>
              <w:adjustRightInd w:val="0"/>
              <w:jc w:val="center"/>
              <w:rPr>
                <w:sz w:val="18"/>
                <w:szCs w:val="18"/>
              </w:rPr>
            </w:pPr>
            <w:r>
              <w:rPr>
                <w:sz w:val="18"/>
                <w:szCs w:val="18"/>
              </w:rPr>
              <w:t>-0.007*</w:t>
            </w:r>
          </w:p>
        </w:tc>
        <w:tc>
          <w:tcPr>
            <w:tcW w:w="684" w:type="pct"/>
            <w:tcBorders>
              <w:top w:val="single" w:color="auto" w:sz="4" w:space="0"/>
              <w:left w:val="single" w:color="auto" w:sz="4" w:space="0"/>
              <w:right w:val="single" w:color="auto" w:sz="4" w:space="0"/>
            </w:tcBorders>
          </w:tcPr>
          <w:p>
            <w:pPr>
              <w:widowControl w:val="0"/>
              <w:autoSpaceDE w:val="0"/>
              <w:autoSpaceDN w:val="0"/>
              <w:adjustRightInd w:val="0"/>
              <w:jc w:val="center"/>
              <w:rPr>
                <w:color w:val="000000"/>
                <w:kern w:val="2"/>
                <w:sz w:val="18"/>
                <w:szCs w:val="18"/>
              </w:rPr>
            </w:pPr>
          </w:p>
        </w:tc>
        <w:tc>
          <w:tcPr>
            <w:tcW w:w="684" w:type="pct"/>
            <w:tcBorders>
              <w:top w:val="single" w:color="auto" w:sz="4" w:space="0"/>
              <w:left w:val="single" w:color="auto" w:sz="4" w:space="0"/>
            </w:tcBorders>
          </w:tcPr>
          <w:p>
            <w:pPr>
              <w:widowControl w:val="0"/>
              <w:autoSpaceDE w:val="0"/>
              <w:autoSpaceDN w:val="0"/>
              <w:adjustRightInd w:val="0"/>
              <w:jc w:val="center"/>
              <w:rPr>
                <w:color w:val="000000"/>
                <w:kern w:val="2"/>
                <w:sz w:val="18"/>
                <w:szCs w:val="18"/>
              </w:rPr>
            </w:pPr>
          </w:p>
        </w:tc>
      </w:tr>
      <w:tr>
        <w:tc>
          <w:tcPr>
            <w:tcW w:w="898" w:type="pct"/>
            <w:vMerge w:val="continue"/>
            <w:tcBorders>
              <w:bottom w:val="single" w:color="auto" w:sz="4" w:space="0"/>
              <w:right w:val="single" w:color="auto" w:sz="4" w:space="0"/>
            </w:tcBorders>
            <w:vAlign w:val="center"/>
          </w:tcPr>
          <w:p>
            <w:pPr>
              <w:widowControl w:val="0"/>
              <w:jc w:val="both"/>
              <w:rPr>
                <w:color w:val="000000"/>
                <w:kern w:val="2"/>
                <w:sz w:val="18"/>
                <w:szCs w:val="18"/>
              </w:rPr>
            </w:pPr>
          </w:p>
        </w:tc>
        <w:tc>
          <w:tcPr>
            <w:tcW w:w="683" w:type="pct"/>
            <w:tcBorders>
              <w:top w:val="nil"/>
              <w:left w:val="single" w:color="auto" w:sz="4" w:space="0"/>
              <w:bottom w:val="single" w:color="auto" w:sz="4" w:space="0"/>
              <w:right w:val="single" w:color="auto" w:sz="4" w:space="0"/>
            </w:tcBorders>
          </w:tcPr>
          <w:p>
            <w:pPr>
              <w:widowControl w:val="0"/>
              <w:autoSpaceDE w:val="0"/>
              <w:autoSpaceDN w:val="0"/>
              <w:adjustRightInd w:val="0"/>
              <w:jc w:val="center"/>
              <w:rPr>
                <w:sz w:val="18"/>
                <w:szCs w:val="18"/>
              </w:rPr>
            </w:pPr>
            <w:r>
              <w:rPr>
                <w:sz w:val="18"/>
                <w:szCs w:val="18"/>
              </w:rPr>
              <w:t>(0.000)</w:t>
            </w:r>
          </w:p>
        </w:tc>
        <w:tc>
          <w:tcPr>
            <w:tcW w:w="684" w:type="pct"/>
            <w:tcBorders>
              <w:top w:val="nil"/>
              <w:left w:val="single" w:color="auto" w:sz="4" w:space="0"/>
              <w:bottom w:val="single" w:color="auto" w:sz="4" w:space="0"/>
              <w:right w:val="single" w:color="auto" w:sz="4" w:space="0"/>
            </w:tcBorders>
          </w:tcPr>
          <w:p>
            <w:pPr>
              <w:widowControl w:val="0"/>
              <w:autoSpaceDE w:val="0"/>
              <w:autoSpaceDN w:val="0"/>
              <w:adjustRightInd w:val="0"/>
              <w:jc w:val="center"/>
              <w:rPr>
                <w:sz w:val="18"/>
                <w:szCs w:val="18"/>
              </w:rPr>
            </w:pPr>
            <w:r>
              <w:rPr>
                <w:sz w:val="18"/>
                <w:szCs w:val="18"/>
              </w:rPr>
              <w:t>(0.000)</w:t>
            </w:r>
          </w:p>
        </w:tc>
        <w:tc>
          <w:tcPr>
            <w:tcW w:w="684" w:type="pct"/>
            <w:tcBorders>
              <w:left w:val="single" w:color="auto" w:sz="4" w:space="0"/>
              <w:bottom w:val="single" w:color="auto" w:sz="4" w:space="0"/>
              <w:right w:val="single" w:color="auto" w:sz="4" w:space="0"/>
            </w:tcBorders>
          </w:tcPr>
          <w:p>
            <w:pPr>
              <w:widowControl w:val="0"/>
              <w:autoSpaceDE w:val="0"/>
              <w:autoSpaceDN w:val="0"/>
              <w:adjustRightInd w:val="0"/>
              <w:jc w:val="center"/>
              <w:rPr>
                <w:sz w:val="18"/>
                <w:szCs w:val="18"/>
              </w:rPr>
            </w:pPr>
            <w:r>
              <w:rPr>
                <w:sz w:val="18"/>
                <w:szCs w:val="18"/>
              </w:rPr>
              <w:t>(0.004)</w:t>
            </w:r>
          </w:p>
        </w:tc>
        <w:tc>
          <w:tcPr>
            <w:tcW w:w="683" w:type="pct"/>
            <w:tcBorders>
              <w:left w:val="single" w:color="auto" w:sz="4" w:space="0"/>
              <w:bottom w:val="single" w:color="auto" w:sz="4" w:space="0"/>
              <w:right w:val="single" w:color="auto" w:sz="4" w:space="0"/>
            </w:tcBorders>
          </w:tcPr>
          <w:p>
            <w:pPr>
              <w:widowControl w:val="0"/>
              <w:autoSpaceDE w:val="0"/>
              <w:autoSpaceDN w:val="0"/>
              <w:adjustRightInd w:val="0"/>
              <w:jc w:val="center"/>
              <w:rPr>
                <w:sz w:val="18"/>
                <w:szCs w:val="18"/>
              </w:rPr>
            </w:pPr>
            <w:r>
              <w:rPr>
                <w:sz w:val="18"/>
                <w:szCs w:val="18"/>
              </w:rPr>
              <w:t>(0.004)</w:t>
            </w:r>
          </w:p>
        </w:tc>
        <w:tc>
          <w:tcPr>
            <w:tcW w:w="684" w:type="pct"/>
            <w:tcBorders>
              <w:left w:val="single" w:color="auto" w:sz="4" w:space="0"/>
              <w:bottom w:val="single" w:color="auto" w:sz="4" w:space="0"/>
              <w:right w:val="single" w:color="auto" w:sz="4" w:space="0"/>
            </w:tcBorders>
          </w:tcPr>
          <w:p>
            <w:pPr>
              <w:widowControl w:val="0"/>
              <w:autoSpaceDE w:val="0"/>
              <w:autoSpaceDN w:val="0"/>
              <w:adjustRightInd w:val="0"/>
              <w:jc w:val="center"/>
              <w:rPr>
                <w:color w:val="000000"/>
                <w:kern w:val="2"/>
                <w:sz w:val="18"/>
                <w:szCs w:val="18"/>
              </w:rPr>
            </w:pPr>
          </w:p>
        </w:tc>
        <w:tc>
          <w:tcPr>
            <w:tcW w:w="684" w:type="pct"/>
            <w:tcBorders>
              <w:left w:val="single" w:color="auto" w:sz="4" w:space="0"/>
              <w:bottom w:val="single" w:color="auto" w:sz="4" w:space="0"/>
            </w:tcBorders>
          </w:tcPr>
          <w:p>
            <w:pPr>
              <w:widowControl w:val="0"/>
              <w:autoSpaceDE w:val="0"/>
              <w:autoSpaceDN w:val="0"/>
              <w:adjustRightInd w:val="0"/>
              <w:jc w:val="center"/>
              <w:rPr>
                <w:color w:val="000000"/>
                <w:kern w:val="2"/>
                <w:sz w:val="18"/>
                <w:szCs w:val="18"/>
              </w:rPr>
            </w:pPr>
          </w:p>
        </w:tc>
      </w:tr>
      <w:tr>
        <w:tc>
          <w:tcPr>
            <w:tcW w:w="898" w:type="pct"/>
            <w:tcBorders>
              <w:top w:val="single" w:color="auto" w:sz="4" w:space="0"/>
              <w:right w:val="single" w:color="auto" w:sz="4" w:space="0"/>
            </w:tcBorders>
          </w:tcPr>
          <w:p>
            <w:pPr>
              <w:widowControl w:val="0"/>
              <w:autoSpaceDE w:val="0"/>
              <w:autoSpaceDN w:val="0"/>
              <w:adjustRightInd w:val="0"/>
              <w:jc w:val="both"/>
              <w:rPr>
                <w:color w:val="000000"/>
                <w:kern w:val="2"/>
                <w:sz w:val="18"/>
                <w:szCs w:val="18"/>
              </w:rPr>
            </w:pPr>
            <w:r>
              <w:rPr>
                <w:color w:val="000000"/>
                <w:kern w:val="2"/>
                <w:sz w:val="18"/>
                <w:szCs w:val="18"/>
              </w:rPr>
              <w:t>社交活动</w:t>
            </w:r>
          </w:p>
        </w:tc>
        <w:tc>
          <w:tcPr>
            <w:tcW w:w="683" w:type="pct"/>
            <w:tcBorders>
              <w:top w:val="single" w:color="auto" w:sz="4" w:space="0"/>
              <w:left w:val="single" w:color="auto" w:sz="4" w:space="0"/>
              <w:right w:val="single" w:color="auto" w:sz="4" w:space="0"/>
            </w:tcBorders>
          </w:tcPr>
          <w:p>
            <w:pPr>
              <w:widowControl w:val="0"/>
              <w:autoSpaceDE w:val="0"/>
              <w:autoSpaceDN w:val="0"/>
              <w:adjustRightInd w:val="0"/>
              <w:jc w:val="center"/>
              <w:rPr>
                <w:color w:val="000000"/>
                <w:kern w:val="2"/>
                <w:sz w:val="18"/>
                <w:szCs w:val="18"/>
              </w:rPr>
            </w:pPr>
          </w:p>
        </w:tc>
        <w:tc>
          <w:tcPr>
            <w:tcW w:w="684" w:type="pct"/>
            <w:tcBorders>
              <w:top w:val="single" w:color="auto" w:sz="4" w:space="0"/>
              <w:left w:val="single" w:color="auto" w:sz="4" w:space="0"/>
              <w:right w:val="single" w:color="auto" w:sz="4" w:space="0"/>
            </w:tcBorders>
          </w:tcPr>
          <w:p>
            <w:pPr>
              <w:widowControl w:val="0"/>
              <w:autoSpaceDE w:val="0"/>
              <w:autoSpaceDN w:val="0"/>
              <w:adjustRightInd w:val="0"/>
              <w:jc w:val="center"/>
              <w:rPr>
                <w:color w:val="000000"/>
                <w:kern w:val="2"/>
                <w:sz w:val="18"/>
                <w:szCs w:val="18"/>
              </w:rPr>
            </w:pPr>
          </w:p>
        </w:tc>
        <w:tc>
          <w:tcPr>
            <w:tcW w:w="684" w:type="pct"/>
            <w:tcBorders>
              <w:top w:val="single" w:color="auto" w:sz="4" w:space="0"/>
              <w:left w:val="single" w:color="auto" w:sz="4" w:space="0"/>
              <w:right w:val="single" w:color="auto" w:sz="4" w:space="0"/>
            </w:tcBorders>
          </w:tcPr>
          <w:p>
            <w:pPr>
              <w:widowControl w:val="0"/>
              <w:autoSpaceDE w:val="0"/>
              <w:autoSpaceDN w:val="0"/>
              <w:adjustRightInd w:val="0"/>
              <w:jc w:val="center"/>
            </w:pPr>
          </w:p>
        </w:tc>
        <w:tc>
          <w:tcPr>
            <w:tcW w:w="683" w:type="pct"/>
            <w:tcBorders>
              <w:top w:val="single" w:color="auto" w:sz="4" w:space="0"/>
              <w:left w:val="single" w:color="auto" w:sz="4" w:space="0"/>
              <w:right w:val="single" w:color="auto" w:sz="4" w:space="0"/>
            </w:tcBorders>
          </w:tcPr>
          <w:p>
            <w:pPr>
              <w:widowControl w:val="0"/>
              <w:autoSpaceDE w:val="0"/>
              <w:autoSpaceDN w:val="0"/>
              <w:adjustRightInd w:val="0"/>
              <w:jc w:val="center"/>
            </w:pPr>
          </w:p>
        </w:tc>
        <w:tc>
          <w:tcPr>
            <w:tcW w:w="684" w:type="pct"/>
            <w:tcBorders>
              <w:top w:val="single" w:color="auto" w:sz="4" w:space="0"/>
              <w:left w:val="single" w:color="auto" w:sz="4" w:space="0"/>
              <w:right w:val="single" w:color="auto" w:sz="4" w:space="0"/>
            </w:tcBorders>
            <w:shd w:val="clear" w:color="auto" w:fill="FFFFFF"/>
          </w:tcPr>
          <w:p>
            <w:pPr>
              <w:widowControl w:val="0"/>
              <w:autoSpaceDE w:val="0"/>
              <w:autoSpaceDN w:val="0"/>
              <w:adjustRightInd w:val="0"/>
              <w:jc w:val="center"/>
              <w:rPr>
                <w:sz w:val="18"/>
                <w:szCs w:val="18"/>
              </w:rPr>
            </w:pPr>
            <w:r>
              <w:rPr>
                <w:sz w:val="18"/>
                <w:szCs w:val="18"/>
              </w:rPr>
              <w:t>0.131***</w:t>
            </w:r>
          </w:p>
        </w:tc>
        <w:tc>
          <w:tcPr>
            <w:tcW w:w="684" w:type="pct"/>
            <w:tcBorders>
              <w:top w:val="single" w:color="auto" w:sz="4" w:space="0"/>
              <w:left w:val="single" w:color="auto" w:sz="4" w:space="0"/>
            </w:tcBorders>
            <w:shd w:val="clear" w:color="auto" w:fill="FFFFFF"/>
          </w:tcPr>
          <w:p>
            <w:pPr>
              <w:widowControl w:val="0"/>
              <w:autoSpaceDE w:val="0"/>
              <w:autoSpaceDN w:val="0"/>
              <w:adjustRightInd w:val="0"/>
              <w:jc w:val="center"/>
              <w:rPr>
                <w:sz w:val="18"/>
                <w:szCs w:val="18"/>
              </w:rPr>
            </w:pPr>
            <w:r>
              <w:rPr>
                <w:sz w:val="18"/>
                <w:szCs w:val="18"/>
              </w:rPr>
              <w:t>0.042**</w:t>
            </w:r>
          </w:p>
        </w:tc>
      </w:tr>
      <w:tr>
        <w:tc>
          <w:tcPr>
            <w:tcW w:w="898" w:type="pct"/>
            <w:tcBorders>
              <w:bottom w:val="single" w:color="auto" w:sz="4" w:space="0"/>
              <w:right w:val="single" w:color="auto" w:sz="4" w:space="0"/>
            </w:tcBorders>
          </w:tcPr>
          <w:p>
            <w:pPr>
              <w:widowControl w:val="0"/>
              <w:autoSpaceDE w:val="0"/>
              <w:autoSpaceDN w:val="0"/>
              <w:adjustRightInd w:val="0"/>
              <w:ind w:firstLine="360" w:firstLineChars="200"/>
              <w:jc w:val="center"/>
              <w:rPr>
                <w:color w:val="000000"/>
                <w:kern w:val="2"/>
                <w:sz w:val="18"/>
                <w:szCs w:val="18"/>
              </w:rPr>
            </w:pPr>
          </w:p>
        </w:tc>
        <w:tc>
          <w:tcPr>
            <w:tcW w:w="683" w:type="pct"/>
            <w:tcBorders>
              <w:left w:val="single" w:color="auto" w:sz="4" w:space="0"/>
              <w:bottom w:val="single" w:color="auto" w:sz="4" w:space="0"/>
              <w:right w:val="single" w:color="auto" w:sz="4" w:space="0"/>
            </w:tcBorders>
          </w:tcPr>
          <w:p>
            <w:pPr>
              <w:widowControl w:val="0"/>
              <w:autoSpaceDE w:val="0"/>
              <w:autoSpaceDN w:val="0"/>
              <w:adjustRightInd w:val="0"/>
              <w:jc w:val="center"/>
              <w:rPr>
                <w:color w:val="000000"/>
                <w:kern w:val="2"/>
                <w:sz w:val="18"/>
                <w:szCs w:val="18"/>
              </w:rPr>
            </w:pPr>
          </w:p>
        </w:tc>
        <w:tc>
          <w:tcPr>
            <w:tcW w:w="684" w:type="pct"/>
            <w:tcBorders>
              <w:left w:val="single" w:color="auto" w:sz="4" w:space="0"/>
              <w:bottom w:val="single" w:color="auto" w:sz="4" w:space="0"/>
              <w:right w:val="single" w:color="auto" w:sz="4" w:space="0"/>
            </w:tcBorders>
          </w:tcPr>
          <w:p>
            <w:pPr>
              <w:widowControl w:val="0"/>
              <w:autoSpaceDE w:val="0"/>
              <w:autoSpaceDN w:val="0"/>
              <w:adjustRightInd w:val="0"/>
              <w:jc w:val="center"/>
              <w:rPr>
                <w:color w:val="000000"/>
                <w:kern w:val="2"/>
                <w:sz w:val="18"/>
                <w:szCs w:val="18"/>
              </w:rPr>
            </w:pPr>
          </w:p>
        </w:tc>
        <w:tc>
          <w:tcPr>
            <w:tcW w:w="684" w:type="pct"/>
            <w:tcBorders>
              <w:left w:val="single" w:color="auto" w:sz="4" w:space="0"/>
              <w:bottom w:val="single" w:color="auto" w:sz="4" w:space="0"/>
              <w:right w:val="single" w:color="auto" w:sz="4" w:space="0"/>
            </w:tcBorders>
          </w:tcPr>
          <w:p>
            <w:pPr>
              <w:widowControl w:val="0"/>
              <w:autoSpaceDE w:val="0"/>
              <w:autoSpaceDN w:val="0"/>
              <w:adjustRightInd w:val="0"/>
              <w:jc w:val="center"/>
            </w:pPr>
          </w:p>
        </w:tc>
        <w:tc>
          <w:tcPr>
            <w:tcW w:w="683" w:type="pct"/>
            <w:tcBorders>
              <w:left w:val="single" w:color="auto" w:sz="4" w:space="0"/>
              <w:bottom w:val="single" w:color="auto" w:sz="4" w:space="0"/>
              <w:right w:val="single" w:color="auto" w:sz="4" w:space="0"/>
            </w:tcBorders>
          </w:tcPr>
          <w:p>
            <w:pPr>
              <w:widowControl w:val="0"/>
              <w:autoSpaceDE w:val="0"/>
              <w:autoSpaceDN w:val="0"/>
              <w:adjustRightInd w:val="0"/>
              <w:jc w:val="center"/>
            </w:pPr>
          </w:p>
        </w:tc>
        <w:tc>
          <w:tcPr>
            <w:tcW w:w="684" w:type="pct"/>
            <w:tcBorders>
              <w:left w:val="single" w:color="auto" w:sz="4" w:space="0"/>
              <w:bottom w:val="single" w:color="auto" w:sz="4" w:space="0"/>
              <w:right w:val="single" w:color="auto" w:sz="4" w:space="0"/>
            </w:tcBorders>
            <w:shd w:val="clear" w:color="auto" w:fill="FFFFFF"/>
          </w:tcPr>
          <w:p>
            <w:pPr>
              <w:widowControl w:val="0"/>
              <w:autoSpaceDE w:val="0"/>
              <w:autoSpaceDN w:val="0"/>
              <w:adjustRightInd w:val="0"/>
              <w:jc w:val="center"/>
              <w:rPr>
                <w:sz w:val="18"/>
                <w:szCs w:val="18"/>
              </w:rPr>
            </w:pPr>
            <w:r>
              <w:rPr>
                <w:sz w:val="18"/>
                <w:szCs w:val="18"/>
              </w:rPr>
              <w:t>(0.023)</w:t>
            </w:r>
          </w:p>
        </w:tc>
        <w:tc>
          <w:tcPr>
            <w:tcW w:w="684" w:type="pct"/>
            <w:tcBorders>
              <w:left w:val="single" w:color="auto" w:sz="4" w:space="0"/>
              <w:bottom w:val="single" w:color="auto" w:sz="4" w:space="0"/>
            </w:tcBorders>
            <w:shd w:val="clear" w:color="auto" w:fill="FFFFFF"/>
          </w:tcPr>
          <w:p>
            <w:pPr>
              <w:widowControl w:val="0"/>
              <w:autoSpaceDE w:val="0"/>
              <w:autoSpaceDN w:val="0"/>
              <w:adjustRightInd w:val="0"/>
              <w:jc w:val="center"/>
              <w:rPr>
                <w:sz w:val="18"/>
                <w:szCs w:val="18"/>
              </w:rPr>
            </w:pPr>
            <w:r>
              <w:rPr>
                <w:sz w:val="18"/>
                <w:szCs w:val="18"/>
              </w:rPr>
              <w:t>(0.018)</w:t>
            </w:r>
          </w:p>
        </w:tc>
      </w:tr>
      <w:tr>
        <w:tc>
          <w:tcPr>
            <w:tcW w:w="898" w:type="pct"/>
            <w:tcBorders>
              <w:top w:val="single" w:color="auto" w:sz="4" w:space="0"/>
              <w:right w:val="single" w:color="auto" w:sz="4" w:space="0"/>
            </w:tcBorders>
          </w:tcPr>
          <w:p>
            <w:pPr>
              <w:widowControl w:val="0"/>
              <w:autoSpaceDE w:val="0"/>
              <w:autoSpaceDN w:val="0"/>
              <w:adjustRightInd w:val="0"/>
              <w:jc w:val="both"/>
              <w:rPr>
                <w:color w:val="000000"/>
                <w:kern w:val="2"/>
                <w:sz w:val="18"/>
                <w:szCs w:val="18"/>
              </w:rPr>
            </w:pPr>
            <w:r>
              <w:rPr>
                <w:color w:val="000000"/>
                <w:kern w:val="2"/>
                <w:sz w:val="18"/>
                <w:szCs w:val="18"/>
              </w:rPr>
              <w:t>积极进取</w:t>
            </w:r>
          </w:p>
        </w:tc>
        <w:tc>
          <w:tcPr>
            <w:tcW w:w="683" w:type="pct"/>
            <w:tcBorders>
              <w:top w:val="single" w:color="auto" w:sz="4" w:space="0"/>
              <w:left w:val="single" w:color="auto" w:sz="4" w:space="0"/>
              <w:right w:val="single" w:color="auto" w:sz="4" w:space="0"/>
            </w:tcBorders>
          </w:tcPr>
          <w:p>
            <w:pPr>
              <w:widowControl w:val="0"/>
              <w:autoSpaceDE w:val="0"/>
              <w:autoSpaceDN w:val="0"/>
              <w:adjustRightInd w:val="0"/>
              <w:jc w:val="center"/>
              <w:rPr>
                <w:color w:val="000000"/>
                <w:kern w:val="2"/>
                <w:sz w:val="18"/>
                <w:szCs w:val="18"/>
              </w:rPr>
            </w:pPr>
          </w:p>
        </w:tc>
        <w:tc>
          <w:tcPr>
            <w:tcW w:w="684" w:type="pct"/>
            <w:tcBorders>
              <w:top w:val="single" w:color="auto" w:sz="4" w:space="0"/>
              <w:left w:val="single" w:color="auto" w:sz="4" w:space="0"/>
              <w:right w:val="single" w:color="auto" w:sz="4" w:space="0"/>
            </w:tcBorders>
          </w:tcPr>
          <w:p>
            <w:pPr>
              <w:widowControl w:val="0"/>
              <w:autoSpaceDE w:val="0"/>
              <w:autoSpaceDN w:val="0"/>
              <w:adjustRightInd w:val="0"/>
              <w:jc w:val="center"/>
              <w:rPr>
                <w:color w:val="000000"/>
                <w:kern w:val="2"/>
                <w:sz w:val="18"/>
                <w:szCs w:val="18"/>
              </w:rPr>
            </w:pPr>
          </w:p>
        </w:tc>
        <w:tc>
          <w:tcPr>
            <w:tcW w:w="684" w:type="pct"/>
            <w:tcBorders>
              <w:top w:val="single" w:color="auto" w:sz="4" w:space="0"/>
              <w:left w:val="single" w:color="auto" w:sz="4" w:space="0"/>
              <w:right w:val="single" w:color="auto" w:sz="4" w:space="0"/>
            </w:tcBorders>
          </w:tcPr>
          <w:p>
            <w:pPr>
              <w:widowControl w:val="0"/>
              <w:autoSpaceDE w:val="0"/>
              <w:autoSpaceDN w:val="0"/>
              <w:adjustRightInd w:val="0"/>
              <w:jc w:val="center"/>
            </w:pPr>
          </w:p>
        </w:tc>
        <w:tc>
          <w:tcPr>
            <w:tcW w:w="683" w:type="pct"/>
            <w:tcBorders>
              <w:top w:val="single" w:color="auto" w:sz="4" w:space="0"/>
              <w:left w:val="single" w:color="auto" w:sz="4" w:space="0"/>
              <w:right w:val="single" w:color="auto" w:sz="4" w:space="0"/>
            </w:tcBorders>
          </w:tcPr>
          <w:p>
            <w:pPr>
              <w:widowControl w:val="0"/>
              <w:autoSpaceDE w:val="0"/>
              <w:autoSpaceDN w:val="0"/>
              <w:adjustRightInd w:val="0"/>
              <w:jc w:val="center"/>
            </w:pPr>
          </w:p>
        </w:tc>
        <w:tc>
          <w:tcPr>
            <w:tcW w:w="684" w:type="pct"/>
            <w:tcBorders>
              <w:top w:val="single" w:color="auto" w:sz="4" w:space="0"/>
              <w:left w:val="single" w:color="auto" w:sz="4" w:space="0"/>
              <w:right w:val="single" w:color="auto" w:sz="4" w:space="0"/>
            </w:tcBorders>
            <w:shd w:val="clear" w:color="auto" w:fill="FFFFFF"/>
          </w:tcPr>
          <w:p>
            <w:pPr>
              <w:widowControl w:val="0"/>
              <w:autoSpaceDE w:val="0"/>
              <w:autoSpaceDN w:val="0"/>
              <w:adjustRightInd w:val="0"/>
              <w:jc w:val="center"/>
              <w:rPr>
                <w:sz w:val="18"/>
                <w:szCs w:val="18"/>
              </w:rPr>
            </w:pPr>
            <w:r>
              <w:rPr>
                <w:sz w:val="18"/>
                <w:szCs w:val="18"/>
              </w:rPr>
              <w:t>0.074***</w:t>
            </w:r>
          </w:p>
        </w:tc>
        <w:tc>
          <w:tcPr>
            <w:tcW w:w="684" w:type="pct"/>
            <w:tcBorders>
              <w:top w:val="single" w:color="auto" w:sz="4" w:space="0"/>
              <w:left w:val="single" w:color="auto" w:sz="4" w:space="0"/>
            </w:tcBorders>
            <w:shd w:val="clear" w:color="auto" w:fill="FFFFFF"/>
          </w:tcPr>
          <w:p>
            <w:pPr>
              <w:widowControl w:val="0"/>
              <w:autoSpaceDE w:val="0"/>
              <w:autoSpaceDN w:val="0"/>
              <w:adjustRightInd w:val="0"/>
              <w:jc w:val="center"/>
              <w:rPr>
                <w:sz w:val="18"/>
                <w:szCs w:val="18"/>
              </w:rPr>
            </w:pPr>
            <w:r>
              <w:rPr>
                <w:sz w:val="18"/>
                <w:szCs w:val="18"/>
              </w:rPr>
              <w:t>-0.066***</w:t>
            </w:r>
          </w:p>
        </w:tc>
      </w:tr>
      <w:tr>
        <w:tc>
          <w:tcPr>
            <w:tcW w:w="898" w:type="pct"/>
            <w:tcBorders>
              <w:bottom w:val="single" w:color="auto" w:sz="4" w:space="0"/>
              <w:right w:val="single" w:color="auto" w:sz="4" w:space="0"/>
            </w:tcBorders>
          </w:tcPr>
          <w:p>
            <w:pPr>
              <w:widowControl w:val="0"/>
              <w:autoSpaceDE w:val="0"/>
              <w:autoSpaceDN w:val="0"/>
              <w:adjustRightInd w:val="0"/>
              <w:ind w:firstLine="360" w:firstLineChars="200"/>
              <w:jc w:val="center"/>
              <w:rPr>
                <w:color w:val="000000"/>
                <w:kern w:val="2"/>
                <w:sz w:val="18"/>
                <w:szCs w:val="18"/>
              </w:rPr>
            </w:pPr>
          </w:p>
        </w:tc>
        <w:tc>
          <w:tcPr>
            <w:tcW w:w="683" w:type="pct"/>
            <w:tcBorders>
              <w:left w:val="single" w:color="auto" w:sz="4" w:space="0"/>
              <w:bottom w:val="single" w:color="auto" w:sz="4" w:space="0"/>
              <w:right w:val="single" w:color="auto" w:sz="4" w:space="0"/>
            </w:tcBorders>
          </w:tcPr>
          <w:p>
            <w:pPr>
              <w:widowControl w:val="0"/>
              <w:autoSpaceDE w:val="0"/>
              <w:autoSpaceDN w:val="0"/>
              <w:adjustRightInd w:val="0"/>
              <w:jc w:val="center"/>
              <w:rPr>
                <w:color w:val="000000"/>
                <w:kern w:val="2"/>
                <w:sz w:val="18"/>
                <w:szCs w:val="18"/>
              </w:rPr>
            </w:pPr>
          </w:p>
        </w:tc>
        <w:tc>
          <w:tcPr>
            <w:tcW w:w="684" w:type="pct"/>
            <w:tcBorders>
              <w:left w:val="single" w:color="auto" w:sz="4" w:space="0"/>
              <w:bottom w:val="single" w:color="auto" w:sz="4" w:space="0"/>
              <w:right w:val="single" w:color="auto" w:sz="4" w:space="0"/>
            </w:tcBorders>
          </w:tcPr>
          <w:p>
            <w:pPr>
              <w:widowControl w:val="0"/>
              <w:autoSpaceDE w:val="0"/>
              <w:autoSpaceDN w:val="0"/>
              <w:adjustRightInd w:val="0"/>
              <w:jc w:val="center"/>
              <w:rPr>
                <w:color w:val="000000"/>
                <w:kern w:val="2"/>
                <w:sz w:val="18"/>
                <w:szCs w:val="18"/>
              </w:rPr>
            </w:pPr>
          </w:p>
        </w:tc>
        <w:tc>
          <w:tcPr>
            <w:tcW w:w="684" w:type="pct"/>
            <w:tcBorders>
              <w:left w:val="single" w:color="auto" w:sz="4" w:space="0"/>
              <w:bottom w:val="single" w:color="auto" w:sz="4" w:space="0"/>
              <w:right w:val="single" w:color="auto" w:sz="4" w:space="0"/>
            </w:tcBorders>
          </w:tcPr>
          <w:p>
            <w:pPr>
              <w:widowControl w:val="0"/>
              <w:autoSpaceDE w:val="0"/>
              <w:autoSpaceDN w:val="0"/>
              <w:adjustRightInd w:val="0"/>
              <w:jc w:val="center"/>
              <w:rPr>
                <w:color w:val="000000"/>
                <w:kern w:val="2"/>
                <w:sz w:val="18"/>
                <w:szCs w:val="18"/>
              </w:rPr>
            </w:pPr>
          </w:p>
        </w:tc>
        <w:tc>
          <w:tcPr>
            <w:tcW w:w="683" w:type="pct"/>
            <w:tcBorders>
              <w:left w:val="single" w:color="auto" w:sz="4" w:space="0"/>
              <w:bottom w:val="single" w:color="auto" w:sz="4" w:space="0"/>
              <w:right w:val="single" w:color="auto" w:sz="4" w:space="0"/>
            </w:tcBorders>
          </w:tcPr>
          <w:p>
            <w:pPr>
              <w:widowControl w:val="0"/>
              <w:autoSpaceDE w:val="0"/>
              <w:autoSpaceDN w:val="0"/>
              <w:adjustRightInd w:val="0"/>
              <w:jc w:val="center"/>
              <w:rPr>
                <w:color w:val="000000"/>
                <w:kern w:val="2"/>
                <w:sz w:val="18"/>
                <w:szCs w:val="18"/>
              </w:rPr>
            </w:pPr>
          </w:p>
        </w:tc>
        <w:tc>
          <w:tcPr>
            <w:tcW w:w="684" w:type="pct"/>
            <w:tcBorders>
              <w:left w:val="single" w:color="auto" w:sz="4" w:space="0"/>
              <w:bottom w:val="single" w:color="auto" w:sz="4" w:space="0"/>
              <w:right w:val="single" w:color="auto" w:sz="4" w:space="0"/>
            </w:tcBorders>
            <w:shd w:val="clear" w:color="auto" w:fill="FFFFFF"/>
          </w:tcPr>
          <w:p>
            <w:pPr>
              <w:widowControl w:val="0"/>
              <w:autoSpaceDE w:val="0"/>
              <w:autoSpaceDN w:val="0"/>
              <w:adjustRightInd w:val="0"/>
              <w:jc w:val="center"/>
              <w:rPr>
                <w:sz w:val="18"/>
                <w:szCs w:val="18"/>
              </w:rPr>
            </w:pPr>
            <w:r>
              <w:rPr>
                <w:sz w:val="18"/>
                <w:szCs w:val="18"/>
              </w:rPr>
              <w:t>(0.023)</w:t>
            </w:r>
          </w:p>
        </w:tc>
        <w:tc>
          <w:tcPr>
            <w:tcW w:w="684" w:type="pct"/>
            <w:tcBorders>
              <w:left w:val="single" w:color="auto" w:sz="4" w:space="0"/>
              <w:bottom w:val="single" w:color="auto" w:sz="4" w:space="0"/>
            </w:tcBorders>
            <w:shd w:val="clear" w:color="auto" w:fill="FFFFFF"/>
          </w:tcPr>
          <w:p>
            <w:pPr>
              <w:widowControl w:val="0"/>
              <w:autoSpaceDE w:val="0"/>
              <w:autoSpaceDN w:val="0"/>
              <w:adjustRightInd w:val="0"/>
              <w:jc w:val="center"/>
              <w:rPr>
                <w:sz w:val="18"/>
                <w:szCs w:val="18"/>
              </w:rPr>
            </w:pPr>
            <w:r>
              <w:rPr>
                <w:sz w:val="18"/>
                <w:szCs w:val="18"/>
              </w:rPr>
              <w:t>(0.018)</w:t>
            </w:r>
          </w:p>
        </w:tc>
      </w:tr>
      <w:tr>
        <w:tc>
          <w:tcPr>
            <w:tcW w:w="898" w:type="pct"/>
            <w:tcBorders>
              <w:top w:val="single" w:color="auto" w:sz="4" w:space="0"/>
              <w:bottom w:val="single" w:color="auto" w:sz="4" w:space="0"/>
              <w:right w:val="single" w:color="auto" w:sz="4" w:space="0"/>
            </w:tcBorders>
          </w:tcPr>
          <w:p>
            <w:pPr>
              <w:widowControl w:val="0"/>
              <w:autoSpaceDE w:val="0"/>
              <w:autoSpaceDN w:val="0"/>
              <w:adjustRightInd w:val="0"/>
              <w:jc w:val="both"/>
              <w:rPr>
                <w:color w:val="000000"/>
                <w:kern w:val="2"/>
                <w:sz w:val="18"/>
                <w:szCs w:val="18"/>
              </w:rPr>
            </w:pPr>
            <w:r>
              <w:rPr>
                <w:color w:val="000000"/>
                <w:kern w:val="2"/>
                <w:sz w:val="18"/>
                <w:szCs w:val="18"/>
              </w:rPr>
              <w:t>观测数</w:t>
            </w:r>
          </w:p>
        </w:tc>
        <w:tc>
          <w:tcPr>
            <w:tcW w:w="683" w:type="pct"/>
            <w:tcBorders>
              <w:top w:val="single" w:color="auto" w:sz="4" w:space="0"/>
              <w:left w:val="single" w:color="auto" w:sz="4" w:space="0"/>
              <w:bottom w:val="single" w:color="auto" w:sz="4" w:space="0"/>
              <w:right w:val="single" w:color="auto" w:sz="4" w:space="0"/>
            </w:tcBorders>
          </w:tcPr>
          <w:p>
            <w:pPr>
              <w:widowControl w:val="0"/>
              <w:autoSpaceDE w:val="0"/>
              <w:autoSpaceDN w:val="0"/>
              <w:adjustRightInd w:val="0"/>
              <w:jc w:val="center"/>
              <w:rPr>
                <w:sz w:val="18"/>
                <w:szCs w:val="18"/>
              </w:rPr>
            </w:pPr>
            <w:r>
              <w:rPr>
                <w:sz w:val="18"/>
                <w:szCs w:val="18"/>
              </w:rPr>
              <w:t>112,527</w:t>
            </w:r>
          </w:p>
        </w:tc>
        <w:tc>
          <w:tcPr>
            <w:tcW w:w="684" w:type="pct"/>
            <w:tcBorders>
              <w:top w:val="single" w:color="auto" w:sz="4" w:space="0"/>
              <w:left w:val="single" w:color="auto" w:sz="4" w:space="0"/>
              <w:bottom w:val="single" w:color="auto" w:sz="4" w:space="0"/>
              <w:right w:val="single" w:color="auto" w:sz="4" w:space="0"/>
            </w:tcBorders>
          </w:tcPr>
          <w:p>
            <w:pPr>
              <w:widowControl w:val="0"/>
              <w:autoSpaceDE w:val="0"/>
              <w:autoSpaceDN w:val="0"/>
              <w:adjustRightInd w:val="0"/>
              <w:jc w:val="center"/>
              <w:rPr>
                <w:sz w:val="18"/>
                <w:szCs w:val="18"/>
              </w:rPr>
            </w:pPr>
            <w:r>
              <w:rPr>
                <w:sz w:val="18"/>
                <w:szCs w:val="18"/>
              </w:rPr>
              <w:t>91,348</w:t>
            </w:r>
          </w:p>
        </w:tc>
        <w:tc>
          <w:tcPr>
            <w:tcW w:w="684" w:type="pct"/>
            <w:tcBorders>
              <w:top w:val="single" w:color="auto" w:sz="4" w:space="0"/>
              <w:left w:val="single" w:color="auto" w:sz="4" w:space="0"/>
              <w:bottom w:val="single" w:color="auto" w:sz="4" w:space="0"/>
              <w:right w:val="single" w:color="auto" w:sz="4" w:space="0"/>
            </w:tcBorders>
          </w:tcPr>
          <w:p>
            <w:pPr>
              <w:widowControl w:val="0"/>
              <w:autoSpaceDE w:val="0"/>
              <w:autoSpaceDN w:val="0"/>
              <w:adjustRightInd w:val="0"/>
              <w:jc w:val="center"/>
              <w:rPr>
                <w:sz w:val="18"/>
                <w:szCs w:val="18"/>
              </w:rPr>
            </w:pPr>
            <w:r>
              <w:rPr>
                <w:sz w:val="18"/>
                <w:szCs w:val="18"/>
              </w:rPr>
              <w:t>110,650</w:t>
            </w:r>
          </w:p>
        </w:tc>
        <w:tc>
          <w:tcPr>
            <w:tcW w:w="683" w:type="pct"/>
            <w:tcBorders>
              <w:top w:val="single" w:color="auto" w:sz="4" w:space="0"/>
              <w:left w:val="single" w:color="auto" w:sz="4" w:space="0"/>
              <w:bottom w:val="single" w:color="auto" w:sz="4" w:space="0"/>
              <w:right w:val="single" w:color="auto" w:sz="4" w:space="0"/>
            </w:tcBorders>
          </w:tcPr>
          <w:p>
            <w:pPr>
              <w:widowControl w:val="0"/>
              <w:autoSpaceDE w:val="0"/>
              <w:autoSpaceDN w:val="0"/>
              <w:adjustRightInd w:val="0"/>
              <w:jc w:val="center"/>
              <w:rPr>
                <w:sz w:val="18"/>
                <w:szCs w:val="18"/>
              </w:rPr>
            </w:pPr>
            <w:r>
              <w:rPr>
                <w:sz w:val="18"/>
                <w:szCs w:val="18"/>
              </w:rPr>
              <w:t>90,600</w:t>
            </w:r>
          </w:p>
        </w:tc>
        <w:tc>
          <w:tcPr>
            <w:tcW w:w="684" w:type="pct"/>
            <w:tcBorders>
              <w:top w:val="single" w:color="auto" w:sz="4" w:space="0"/>
              <w:left w:val="single" w:color="auto" w:sz="4" w:space="0"/>
              <w:bottom w:val="single" w:color="auto" w:sz="4" w:space="0"/>
              <w:right w:val="single" w:color="auto" w:sz="4" w:space="0"/>
            </w:tcBorders>
          </w:tcPr>
          <w:p>
            <w:pPr>
              <w:widowControl w:val="0"/>
              <w:autoSpaceDE w:val="0"/>
              <w:autoSpaceDN w:val="0"/>
              <w:adjustRightInd w:val="0"/>
              <w:jc w:val="center"/>
              <w:rPr>
                <w:sz w:val="18"/>
                <w:szCs w:val="18"/>
              </w:rPr>
            </w:pPr>
            <w:r>
              <w:rPr>
                <w:sz w:val="18"/>
                <w:szCs w:val="18"/>
              </w:rPr>
              <w:t>95,702</w:t>
            </w:r>
          </w:p>
        </w:tc>
        <w:tc>
          <w:tcPr>
            <w:tcW w:w="684" w:type="pct"/>
            <w:tcBorders>
              <w:top w:val="single" w:color="auto" w:sz="4" w:space="0"/>
              <w:left w:val="single" w:color="auto" w:sz="4" w:space="0"/>
              <w:bottom w:val="single" w:color="auto" w:sz="4" w:space="0"/>
            </w:tcBorders>
          </w:tcPr>
          <w:p>
            <w:pPr>
              <w:widowControl w:val="0"/>
              <w:autoSpaceDE w:val="0"/>
              <w:autoSpaceDN w:val="0"/>
              <w:adjustRightInd w:val="0"/>
              <w:jc w:val="center"/>
              <w:rPr>
                <w:sz w:val="18"/>
                <w:szCs w:val="18"/>
              </w:rPr>
            </w:pPr>
            <w:r>
              <w:rPr>
                <w:sz w:val="18"/>
                <w:szCs w:val="18"/>
              </w:rPr>
              <w:t>95,702</w:t>
            </w:r>
          </w:p>
        </w:tc>
      </w:tr>
      <w:tr>
        <w:tc>
          <w:tcPr>
            <w:tcW w:w="898" w:type="pct"/>
            <w:tcBorders>
              <w:top w:val="single" w:color="auto" w:sz="4" w:space="0"/>
              <w:bottom w:val="single" w:color="auto" w:sz="12" w:space="0"/>
              <w:right w:val="single" w:color="auto" w:sz="4" w:space="0"/>
            </w:tcBorders>
          </w:tcPr>
          <w:p>
            <w:pPr>
              <w:widowControl w:val="0"/>
              <w:autoSpaceDE w:val="0"/>
              <w:autoSpaceDN w:val="0"/>
              <w:adjustRightInd w:val="0"/>
              <w:jc w:val="both"/>
              <w:rPr>
                <w:color w:val="000000"/>
                <w:kern w:val="2"/>
                <w:sz w:val="18"/>
                <w:szCs w:val="18"/>
              </w:rPr>
            </w:pPr>
            <w:r>
              <w:rPr>
                <w:color w:val="000000"/>
                <w:kern w:val="2"/>
                <w:sz w:val="18"/>
                <w:szCs w:val="18"/>
              </w:rPr>
              <w:t>R</w:t>
            </w:r>
            <w:r>
              <w:rPr>
                <w:color w:val="000000"/>
                <w:kern w:val="2"/>
                <w:sz w:val="18"/>
                <w:szCs w:val="18"/>
                <w:vertAlign w:val="superscript"/>
              </w:rPr>
              <w:t>2</w:t>
            </w:r>
          </w:p>
        </w:tc>
        <w:tc>
          <w:tcPr>
            <w:tcW w:w="683" w:type="pct"/>
            <w:tcBorders>
              <w:top w:val="single" w:color="auto" w:sz="4" w:space="0"/>
              <w:left w:val="single" w:color="auto" w:sz="4" w:space="0"/>
              <w:bottom w:val="single" w:color="auto" w:sz="12" w:space="0"/>
              <w:right w:val="single" w:color="auto" w:sz="4" w:space="0"/>
            </w:tcBorders>
          </w:tcPr>
          <w:p>
            <w:pPr>
              <w:widowControl w:val="0"/>
              <w:autoSpaceDE w:val="0"/>
              <w:autoSpaceDN w:val="0"/>
              <w:adjustRightInd w:val="0"/>
              <w:jc w:val="center"/>
              <w:rPr>
                <w:sz w:val="18"/>
                <w:szCs w:val="18"/>
              </w:rPr>
            </w:pPr>
            <w:r>
              <w:rPr>
                <w:sz w:val="18"/>
                <w:szCs w:val="18"/>
              </w:rPr>
              <w:t>0.192</w:t>
            </w:r>
          </w:p>
        </w:tc>
        <w:tc>
          <w:tcPr>
            <w:tcW w:w="684" w:type="pct"/>
            <w:tcBorders>
              <w:top w:val="single" w:color="auto" w:sz="4" w:space="0"/>
              <w:left w:val="single" w:color="auto" w:sz="4" w:space="0"/>
              <w:bottom w:val="single" w:color="auto" w:sz="12" w:space="0"/>
              <w:right w:val="single" w:color="auto" w:sz="4" w:space="0"/>
            </w:tcBorders>
          </w:tcPr>
          <w:p>
            <w:pPr>
              <w:widowControl w:val="0"/>
              <w:autoSpaceDE w:val="0"/>
              <w:autoSpaceDN w:val="0"/>
              <w:adjustRightInd w:val="0"/>
              <w:jc w:val="center"/>
              <w:rPr>
                <w:sz w:val="18"/>
                <w:szCs w:val="18"/>
              </w:rPr>
            </w:pPr>
            <w:r>
              <w:rPr>
                <w:sz w:val="18"/>
                <w:szCs w:val="18"/>
              </w:rPr>
              <w:t>0.183</w:t>
            </w:r>
          </w:p>
        </w:tc>
        <w:tc>
          <w:tcPr>
            <w:tcW w:w="684" w:type="pct"/>
            <w:tcBorders>
              <w:top w:val="single" w:color="auto" w:sz="4" w:space="0"/>
              <w:left w:val="single" w:color="auto" w:sz="4" w:space="0"/>
              <w:bottom w:val="single" w:color="auto" w:sz="12" w:space="0"/>
              <w:right w:val="single" w:color="auto" w:sz="4" w:space="0"/>
            </w:tcBorders>
          </w:tcPr>
          <w:p>
            <w:pPr>
              <w:widowControl w:val="0"/>
              <w:autoSpaceDE w:val="0"/>
              <w:autoSpaceDN w:val="0"/>
              <w:adjustRightInd w:val="0"/>
              <w:jc w:val="center"/>
              <w:rPr>
                <w:sz w:val="18"/>
                <w:szCs w:val="18"/>
              </w:rPr>
            </w:pPr>
            <w:r>
              <w:rPr>
                <w:sz w:val="18"/>
                <w:szCs w:val="18"/>
              </w:rPr>
              <w:t>0.055</w:t>
            </w:r>
          </w:p>
        </w:tc>
        <w:tc>
          <w:tcPr>
            <w:tcW w:w="683" w:type="pct"/>
            <w:tcBorders>
              <w:top w:val="single" w:color="auto" w:sz="4" w:space="0"/>
              <w:left w:val="single" w:color="auto" w:sz="4" w:space="0"/>
              <w:bottom w:val="single" w:color="auto" w:sz="12" w:space="0"/>
              <w:right w:val="single" w:color="auto" w:sz="4" w:space="0"/>
            </w:tcBorders>
          </w:tcPr>
          <w:p>
            <w:pPr>
              <w:widowControl w:val="0"/>
              <w:autoSpaceDE w:val="0"/>
              <w:autoSpaceDN w:val="0"/>
              <w:adjustRightInd w:val="0"/>
              <w:jc w:val="center"/>
              <w:rPr>
                <w:sz w:val="18"/>
                <w:szCs w:val="18"/>
              </w:rPr>
            </w:pPr>
            <w:r>
              <w:rPr>
                <w:sz w:val="18"/>
                <w:szCs w:val="18"/>
              </w:rPr>
              <w:t>0.046</w:t>
            </w:r>
          </w:p>
        </w:tc>
        <w:tc>
          <w:tcPr>
            <w:tcW w:w="684" w:type="pct"/>
            <w:tcBorders>
              <w:top w:val="single" w:color="auto" w:sz="4" w:space="0"/>
              <w:left w:val="single" w:color="auto" w:sz="4" w:space="0"/>
              <w:bottom w:val="single" w:color="auto" w:sz="12" w:space="0"/>
              <w:right w:val="single" w:color="auto" w:sz="4" w:space="0"/>
            </w:tcBorders>
          </w:tcPr>
          <w:p>
            <w:pPr>
              <w:widowControl w:val="0"/>
              <w:autoSpaceDE w:val="0"/>
              <w:autoSpaceDN w:val="0"/>
              <w:adjustRightInd w:val="0"/>
              <w:jc w:val="center"/>
              <w:rPr>
                <w:color w:val="000000"/>
                <w:kern w:val="2"/>
                <w:sz w:val="18"/>
                <w:szCs w:val="18"/>
              </w:rPr>
            </w:pPr>
          </w:p>
        </w:tc>
        <w:tc>
          <w:tcPr>
            <w:tcW w:w="684" w:type="pct"/>
            <w:tcBorders>
              <w:top w:val="single" w:color="auto" w:sz="4" w:space="0"/>
              <w:left w:val="single" w:color="auto" w:sz="4" w:space="0"/>
              <w:bottom w:val="single" w:color="auto" w:sz="12" w:space="0"/>
            </w:tcBorders>
          </w:tcPr>
          <w:p>
            <w:pPr>
              <w:widowControl w:val="0"/>
              <w:autoSpaceDE w:val="0"/>
              <w:autoSpaceDN w:val="0"/>
              <w:adjustRightInd w:val="0"/>
              <w:jc w:val="center"/>
              <w:rPr>
                <w:color w:val="000000"/>
                <w:kern w:val="2"/>
                <w:sz w:val="18"/>
                <w:szCs w:val="18"/>
              </w:rPr>
            </w:pPr>
          </w:p>
        </w:tc>
      </w:tr>
    </w:tbl>
    <w:p>
      <w:pPr>
        <w:pStyle w:val="13"/>
        <w:rPr>
          <w:rFonts w:ascii="宋体" w:hAnsi="宋体"/>
          <w:color w:val="000000" w:themeColor="text1"/>
          <w14:textFill>
            <w14:solidFill>
              <w14:schemeClr w14:val="tx1"/>
            </w14:solidFill>
          </w14:textFill>
        </w:rPr>
      </w:pPr>
    </w:p>
    <w:p>
      <w:pPr>
        <w:pStyle w:val="13"/>
        <w:jc w:val="both"/>
        <w:rPr>
          <w:rFonts w:ascii="宋体" w:hAnsi="宋体"/>
          <w:color w:val="000000" w:themeColor="text1"/>
          <w14:textFill>
            <w14:solidFill>
              <w14:schemeClr w14:val="tx1"/>
            </w14:solidFill>
          </w14:textFill>
        </w:rPr>
      </w:pPr>
    </w:p>
    <w:p>
      <w:pPr>
        <w:shd w:val="clear" w:color="auto" w:fill="FFFFFF"/>
        <w:ind w:firstLine="420"/>
        <w:jc w:val="both"/>
        <w:rPr>
          <w:rFonts w:ascii="宋体" w:hAnsi="宋体"/>
          <w:color w:val="000000" w:themeColor="text1"/>
          <w:sz w:val="21"/>
          <w:szCs w:val="21"/>
          <w14:textFill>
            <w14:solidFill>
              <w14:schemeClr w14:val="tx1"/>
            </w14:solidFill>
          </w14:textFill>
        </w:rPr>
      </w:pPr>
      <w:r>
        <w:rPr>
          <w:rFonts w:hint="eastAsia" w:ascii="宋体" w:hAnsi="宋体"/>
          <w:color w:val="000000" w:themeColor="text1"/>
          <w:sz w:val="21"/>
          <w:szCs w:val="21"/>
          <w14:textFill>
            <w14:solidFill>
              <w14:schemeClr w14:val="tx1"/>
            </w14:solidFill>
          </w14:textFill>
        </w:rPr>
        <w:t>进城</w:t>
      </w:r>
      <w:r>
        <w:rPr>
          <w:rFonts w:ascii="宋体" w:hAnsi="宋体"/>
          <w:color w:val="000000" w:themeColor="text1"/>
          <w:sz w:val="21"/>
          <w:szCs w:val="21"/>
          <w14:textFill>
            <w14:solidFill>
              <w14:schemeClr w14:val="tx1"/>
            </w14:solidFill>
          </w14:textFill>
        </w:rPr>
        <w:t>决策、非认知能力和工作行业的选择可能是同时发生的</w:t>
      </w:r>
      <w:r>
        <w:rPr>
          <w:rFonts w:hint="eastAsia" w:ascii="宋体" w:hAnsi="宋体"/>
          <w:color w:val="000000" w:themeColor="text1"/>
          <w:sz w:val="21"/>
          <w:szCs w:val="21"/>
          <w14:textFill>
            <w14:solidFill>
              <w14:schemeClr w14:val="tx1"/>
            </w14:solidFill>
          </w14:textFill>
        </w:rPr>
        <w:t>，如果</w:t>
      </w:r>
      <w:r>
        <w:rPr>
          <w:rFonts w:ascii="宋体" w:hAnsi="宋体"/>
          <w:color w:val="000000" w:themeColor="text1"/>
          <w:sz w:val="21"/>
          <w:szCs w:val="21"/>
          <w14:textFill>
            <w14:solidFill>
              <w14:schemeClr w14:val="tx1"/>
            </w14:solidFill>
          </w14:textFill>
        </w:rPr>
        <w:t>农村移民是经历了较长的城市生活后才开始从事当前工作，可以确认这种</w:t>
      </w:r>
      <w:r>
        <w:rPr>
          <w:rFonts w:hint="eastAsia" w:ascii="宋体" w:hAnsi="宋体"/>
          <w:color w:val="000000" w:themeColor="text1"/>
          <w:sz w:val="21"/>
          <w:szCs w:val="21"/>
          <w14:textFill>
            <w14:solidFill>
              <w14:schemeClr w14:val="tx1"/>
            </w14:solidFill>
          </w14:textFill>
        </w:rPr>
        <w:t>行业</w:t>
      </w:r>
      <w:r>
        <w:rPr>
          <w:rFonts w:ascii="宋体" w:hAnsi="宋体"/>
          <w:color w:val="000000" w:themeColor="text1"/>
          <w:sz w:val="21"/>
          <w:szCs w:val="21"/>
          <w14:textFill>
            <w14:solidFill>
              <w14:schemeClr w14:val="tx1"/>
            </w14:solidFill>
          </w14:textFill>
        </w:rPr>
        <w:t>选择</w:t>
      </w:r>
      <w:r>
        <w:rPr>
          <w:rFonts w:hint="eastAsia" w:ascii="宋体" w:hAnsi="宋体"/>
          <w:color w:val="000000" w:themeColor="text1"/>
          <w:sz w:val="21"/>
          <w:szCs w:val="21"/>
          <w14:textFill>
            <w14:solidFill>
              <w14:schemeClr w14:val="tx1"/>
            </w14:solidFill>
          </w14:textFill>
        </w:rPr>
        <w:t>可能</w:t>
      </w:r>
      <w:r>
        <w:rPr>
          <w:rFonts w:ascii="宋体" w:hAnsi="宋体"/>
          <w:color w:val="000000" w:themeColor="text1"/>
          <w:sz w:val="21"/>
          <w:szCs w:val="21"/>
          <w14:textFill>
            <w14:solidFill>
              <w14:schemeClr w14:val="tx1"/>
            </w14:solidFill>
          </w14:textFill>
        </w:rPr>
        <w:t>受到了进城学习效应的影响；如果</w:t>
      </w:r>
      <w:r>
        <w:rPr>
          <w:rFonts w:hint="eastAsia" w:ascii="宋体" w:hAnsi="宋体"/>
          <w:color w:val="000000" w:themeColor="text1"/>
          <w:sz w:val="21"/>
          <w:szCs w:val="21"/>
          <w14:textFill>
            <w14:solidFill>
              <w14:schemeClr w14:val="tx1"/>
            </w14:solidFill>
          </w14:textFill>
        </w:rPr>
        <w:t>农村</w:t>
      </w:r>
      <w:r>
        <w:rPr>
          <w:rFonts w:ascii="宋体" w:hAnsi="宋体"/>
          <w:color w:val="000000" w:themeColor="text1"/>
          <w:sz w:val="21"/>
          <w:szCs w:val="21"/>
          <w14:textFill>
            <w14:solidFill>
              <w14:schemeClr w14:val="tx1"/>
            </w14:solidFill>
          </w14:textFill>
        </w:rPr>
        <w:t>移民进城</w:t>
      </w:r>
      <w:r>
        <w:rPr>
          <w:rFonts w:hint="eastAsia" w:ascii="宋体" w:hAnsi="宋体"/>
          <w:color w:val="000000" w:themeColor="text1"/>
          <w:sz w:val="21"/>
          <w:szCs w:val="21"/>
          <w14:textFill>
            <w14:solidFill>
              <w14:schemeClr w14:val="tx1"/>
            </w14:solidFill>
          </w14:textFill>
        </w:rPr>
        <w:t>即从事</w:t>
      </w:r>
      <w:r>
        <w:rPr>
          <w:rFonts w:ascii="宋体" w:hAnsi="宋体"/>
          <w:color w:val="000000" w:themeColor="text1"/>
          <w:sz w:val="21"/>
          <w:szCs w:val="21"/>
          <w14:textFill>
            <w14:solidFill>
              <w14:schemeClr w14:val="tx1"/>
            </w14:solidFill>
          </w14:textFill>
        </w:rPr>
        <w:t>当前工作，</w:t>
      </w:r>
      <w:r>
        <w:rPr>
          <w:rFonts w:hint="eastAsia" w:ascii="宋体" w:hAnsi="宋体"/>
          <w:color w:val="000000" w:themeColor="text1"/>
          <w:sz w:val="21"/>
          <w:szCs w:val="21"/>
          <w14:textFill>
            <w14:solidFill>
              <w14:schemeClr w14:val="tx1"/>
            </w14:solidFill>
          </w14:textFill>
        </w:rPr>
        <w:t>我们</w:t>
      </w:r>
      <w:r>
        <w:rPr>
          <w:rFonts w:ascii="宋体" w:hAnsi="宋体"/>
          <w:color w:val="000000" w:themeColor="text1"/>
          <w:sz w:val="21"/>
          <w:szCs w:val="21"/>
          <w14:textFill>
            <w14:solidFill>
              <w14:schemeClr w14:val="tx1"/>
            </w14:solidFill>
          </w14:textFill>
        </w:rPr>
        <w:t>无法确认行业选择和进城学习效应之间的关系</w:t>
      </w:r>
      <w:r>
        <w:rPr>
          <w:rFonts w:hint="eastAsia" w:ascii="宋体" w:hAnsi="宋体"/>
          <w:color w:val="000000" w:themeColor="text1"/>
          <w:sz w:val="21"/>
          <w:szCs w:val="21"/>
          <w14:textFill>
            <w14:solidFill>
              <w14:schemeClr w14:val="tx1"/>
            </w14:solidFill>
          </w14:textFill>
        </w:rPr>
        <w:t>在</w:t>
      </w:r>
      <w:r>
        <w:rPr>
          <w:rFonts w:ascii="宋体" w:hAnsi="宋体"/>
          <w:color w:val="000000" w:themeColor="text1"/>
          <w:sz w:val="21"/>
          <w:szCs w:val="21"/>
          <w14:textFill>
            <w14:solidFill>
              <w14:schemeClr w14:val="tx1"/>
            </w14:solidFill>
          </w14:textFill>
        </w:rPr>
        <w:t>本文样本中，</w:t>
      </w:r>
      <w:r>
        <w:rPr>
          <w:rFonts w:hint="eastAsia" w:ascii="宋体" w:hAnsi="宋体"/>
          <w:color w:val="000000" w:themeColor="text1"/>
          <w:sz w:val="21"/>
          <w:szCs w:val="21"/>
          <w14:textFill>
            <w14:solidFill>
              <w14:schemeClr w14:val="tx1"/>
            </w14:solidFill>
          </w14:textFill>
        </w:rPr>
        <w:t>农村</w:t>
      </w:r>
      <w:r>
        <w:rPr>
          <w:rFonts w:ascii="宋体" w:hAnsi="宋体"/>
          <w:color w:val="000000" w:themeColor="text1"/>
          <w:sz w:val="21"/>
          <w:szCs w:val="21"/>
          <w14:textFill>
            <w14:solidFill>
              <w14:schemeClr w14:val="tx1"/>
            </w14:solidFill>
          </w14:textFill>
        </w:rPr>
        <w:t>移民职业包括</w:t>
      </w:r>
      <w:r>
        <w:rPr>
          <w:color w:val="000000" w:themeColor="text1"/>
          <w:sz w:val="21"/>
          <w:szCs w:val="21"/>
          <w14:textFill>
            <w14:solidFill>
              <w14:schemeClr w14:val="tx1"/>
            </w14:solidFill>
          </w14:textFill>
        </w:rPr>
        <w:t>雇主（5.37%）、雇员（57.39%）、自营劳动者</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35.52</w:t>
      </w:r>
      <w:r>
        <w:rPr>
          <w:rFonts w:hint="eastAsia"/>
          <w:color w:val="000000" w:themeColor="text1"/>
          <w:sz w:val="21"/>
          <w:szCs w:val="21"/>
          <w14:textFill>
            <w14:solidFill>
              <w14:schemeClr w14:val="tx1"/>
            </w14:solidFill>
          </w14:textFill>
        </w:rPr>
        <w:t>%)、</w:t>
      </w:r>
      <w:r>
        <w:rPr>
          <w:color w:val="000000" w:themeColor="text1"/>
          <w:sz w:val="21"/>
          <w:szCs w:val="21"/>
          <w14:textFill>
            <w14:solidFill>
              <w14:schemeClr w14:val="tx1"/>
            </w14:solidFill>
          </w14:textFill>
        </w:rPr>
        <w:t>其他（</w:t>
      </w:r>
      <w:r>
        <w:rPr>
          <w:rFonts w:hint="eastAsia"/>
          <w:color w:val="000000" w:themeColor="text1"/>
          <w:sz w:val="21"/>
          <w:szCs w:val="21"/>
          <w14:textFill>
            <w14:solidFill>
              <w14:schemeClr w14:val="tx1"/>
            </w14:solidFill>
          </w14:textFill>
        </w:rPr>
        <w:t>1</w:t>
      </w:r>
      <w:r>
        <w:rPr>
          <w:color w:val="000000" w:themeColor="text1"/>
          <w:sz w:val="21"/>
          <w:szCs w:val="21"/>
          <w14:textFill>
            <w14:solidFill>
              <w14:schemeClr w14:val="tx1"/>
            </w14:solidFill>
          </w14:textFill>
        </w:rPr>
        <w:t>.73%）</w:t>
      </w:r>
      <w:r>
        <w:rPr>
          <w:rFonts w:hint="eastAsia"/>
          <w:color w:val="000000" w:themeColor="text1"/>
          <w:sz w:val="21"/>
          <w:szCs w:val="21"/>
          <w14:textFill>
            <w14:solidFill>
              <w14:schemeClr w14:val="tx1"/>
            </w14:solidFill>
          </w14:textFill>
        </w:rPr>
        <w:t>四</w:t>
      </w:r>
      <w:r>
        <w:rPr>
          <w:rFonts w:hint="eastAsia" w:ascii="宋体" w:hAnsi="宋体"/>
          <w:color w:val="000000" w:themeColor="text1"/>
          <w:sz w:val="21"/>
          <w:szCs w:val="21"/>
          <w14:textFill>
            <w14:solidFill>
              <w14:schemeClr w14:val="tx1"/>
            </w14:solidFill>
          </w14:textFill>
        </w:rPr>
        <w:t>类，</w:t>
      </w:r>
      <w:r>
        <w:rPr>
          <w:rFonts w:ascii="宋体" w:hAnsi="宋体"/>
          <w:color w:val="000000" w:themeColor="text1"/>
          <w:sz w:val="21"/>
          <w:szCs w:val="21"/>
          <w14:textFill>
            <w14:solidFill>
              <w14:schemeClr w14:val="tx1"/>
            </w14:solidFill>
          </w14:textFill>
        </w:rPr>
        <w:t>其中雇主</w:t>
      </w:r>
      <w:r>
        <w:rPr>
          <w:rFonts w:hint="eastAsia" w:ascii="宋体" w:hAnsi="宋体"/>
          <w:color w:val="000000" w:themeColor="text1"/>
          <w:sz w:val="21"/>
          <w:szCs w:val="21"/>
          <w14:textFill>
            <w14:solidFill>
              <w14:schemeClr w14:val="tx1"/>
            </w14:solidFill>
          </w14:textFill>
        </w:rPr>
        <w:t>和</w:t>
      </w:r>
      <w:r>
        <w:rPr>
          <w:rFonts w:ascii="宋体" w:hAnsi="宋体"/>
          <w:color w:val="000000" w:themeColor="text1"/>
          <w:sz w:val="21"/>
          <w:szCs w:val="21"/>
          <w14:textFill>
            <w14:solidFill>
              <w14:schemeClr w14:val="tx1"/>
            </w14:solidFill>
          </w14:textFill>
        </w:rPr>
        <w:t>雇员</w:t>
      </w:r>
      <w:r>
        <w:rPr>
          <w:rFonts w:hint="eastAsia" w:ascii="宋体" w:hAnsi="宋体"/>
          <w:color w:val="000000" w:themeColor="text1"/>
          <w:sz w:val="21"/>
          <w:szCs w:val="21"/>
          <w14:textFill>
            <w14:solidFill>
              <w14:schemeClr w14:val="tx1"/>
            </w14:solidFill>
          </w14:textFill>
        </w:rPr>
        <w:t>均</w:t>
      </w:r>
      <w:r>
        <w:rPr>
          <w:rFonts w:ascii="宋体" w:hAnsi="宋体"/>
          <w:color w:val="000000" w:themeColor="text1"/>
          <w:sz w:val="21"/>
          <w:szCs w:val="21"/>
          <w14:textFill>
            <w14:solidFill>
              <w14:schemeClr w14:val="tx1"/>
            </w14:solidFill>
          </w14:textFill>
        </w:rPr>
        <w:t>报告了</w:t>
      </w:r>
      <w:r>
        <w:rPr>
          <w:rFonts w:hint="eastAsia" w:ascii="宋体" w:hAnsi="宋体"/>
          <w:color w:val="000000" w:themeColor="text1"/>
          <w:sz w:val="21"/>
          <w:szCs w:val="21"/>
          <w14:textFill>
            <w14:solidFill>
              <w14:schemeClr w14:val="tx1"/>
            </w14:solidFill>
          </w14:textFill>
        </w:rPr>
        <w:t>开始从事当前工作</w:t>
      </w:r>
      <w:r>
        <w:rPr>
          <w:rFonts w:ascii="宋体" w:hAnsi="宋体"/>
          <w:color w:val="000000" w:themeColor="text1"/>
          <w:sz w:val="21"/>
          <w:szCs w:val="21"/>
          <w14:textFill>
            <w14:solidFill>
              <w14:schemeClr w14:val="tx1"/>
            </w14:solidFill>
          </w14:textFill>
        </w:rPr>
        <w:t>的年月</w:t>
      </w:r>
      <w:r>
        <w:rPr>
          <w:rFonts w:hint="eastAsia" w:ascii="宋体" w:hAnsi="宋体"/>
          <w:color w:val="000000" w:themeColor="text1"/>
          <w:sz w:val="21"/>
          <w:szCs w:val="21"/>
          <w14:textFill>
            <w14:solidFill>
              <w14:schemeClr w14:val="tx1"/>
            </w14:solidFill>
          </w14:textFill>
        </w:rPr>
        <w:t>，</w:t>
      </w:r>
      <w:r>
        <w:rPr>
          <w:rFonts w:ascii="宋体" w:hAnsi="宋体"/>
          <w:color w:val="000000" w:themeColor="text1"/>
          <w:sz w:val="21"/>
          <w:szCs w:val="21"/>
          <w14:textFill>
            <w14:solidFill>
              <w14:schemeClr w14:val="tx1"/>
            </w14:solidFill>
          </w14:textFill>
        </w:rPr>
        <w:t>比较</w:t>
      </w:r>
      <w:r>
        <w:rPr>
          <w:rFonts w:hint="eastAsia" w:ascii="宋体" w:hAnsi="宋体"/>
          <w:color w:val="000000" w:themeColor="text1"/>
          <w:sz w:val="21"/>
          <w:szCs w:val="21"/>
          <w14:textFill>
            <w14:solidFill>
              <w14:schemeClr w14:val="tx1"/>
            </w14:solidFill>
          </w14:textFill>
        </w:rPr>
        <w:t>其</w:t>
      </w:r>
      <w:r>
        <w:rPr>
          <w:rFonts w:ascii="宋体" w:hAnsi="宋体"/>
          <w:color w:val="000000" w:themeColor="text1"/>
          <w:sz w:val="21"/>
          <w:szCs w:val="21"/>
          <w14:textFill>
            <w14:solidFill>
              <w14:schemeClr w14:val="tx1"/>
            </w14:solidFill>
          </w14:textFill>
        </w:rPr>
        <w:t>首次</w:t>
      </w:r>
      <w:r>
        <w:rPr>
          <w:rFonts w:hint="eastAsia" w:ascii="宋体" w:hAnsi="宋体"/>
          <w:color w:val="000000" w:themeColor="text1"/>
          <w:sz w:val="21"/>
          <w:szCs w:val="21"/>
          <w14:textFill>
            <w14:solidFill>
              <w14:schemeClr w14:val="tx1"/>
            </w14:solidFill>
          </w14:textFill>
        </w:rPr>
        <w:t>进城</w:t>
      </w:r>
      <w:r>
        <w:rPr>
          <w:rFonts w:ascii="宋体" w:hAnsi="宋体"/>
          <w:color w:val="000000" w:themeColor="text1"/>
          <w:sz w:val="21"/>
          <w:szCs w:val="21"/>
          <w14:textFill>
            <w14:solidFill>
              <w14:schemeClr w14:val="tx1"/>
            </w14:solidFill>
          </w14:textFill>
        </w:rPr>
        <w:t>的年月</w:t>
      </w:r>
      <w:r>
        <w:rPr>
          <w:rFonts w:hint="eastAsia" w:ascii="宋体" w:hAnsi="宋体"/>
          <w:color w:val="000000" w:themeColor="text1"/>
          <w:sz w:val="21"/>
          <w:szCs w:val="21"/>
          <w14:textFill>
            <w14:solidFill>
              <w14:schemeClr w14:val="tx1"/>
            </w14:solidFill>
          </w14:textFill>
        </w:rPr>
        <w:t>，</w:t>
      </w:r>
      <w:r>
        <w:rPr>
          <w:rFonts w:ascii="宋体" w:hAnsi="宋体"/>
          <w:color w:val="000000" w:themeColor="text1"/>
          <w:sz w:val="21"/>
          <w:szCs w:val="21"/>
          <w14:textFill>
            <w14:solidFill>
              <w14:schemeClr w14:val="tx1"/>
            </w14:solidFill>
          </w14:textFill>
        </w:rPr>
        <w:t>我们可以判断该</w:t>
      </w:r>
      <w:r>
        <w:rPr>
          <w:rFonts w:hint="eastAsia" w:ascii="宋体" w:hAnsi="宋体"/>
          <w:color w:val="000000" w:themeColor="text1"/>
          <w:sz w:val="21"/>
          <w:szCs w:val="21"/>
          <w14:textFill>
            <w14:solidFill>
              <w14:schemeClr w14:val="tx1"/>
            </w14:solidFill>
          </w14:textFill>
        </w:rPr>
        <w:t>移民</w:t>
      </w:r>
      <w:r>
        <w:rPr>
          <w:rFonts w:ascii="宋体" w:hAnsi="宋体"/>
          <w:color w:val="000000" w:themeColor="text1"/>
          <w:sz w:val="21"/>
          <w:szCs w:val="21"/>
          <w14:textFill>
            <w14:solidFill>
              <w14:schemeClr w14:val="tx1"/>
            </w14:solidFill>
          </w14:textFill>
        </w:rPr>
        <w:t>的</w:t>
      </w:r>
      <w:r>
        <w:rPr>
          <w:rFonts w:hint="eastAsia" w:ascii="宋体" w:hAnsi="宋体"/>
          <w:color w:val="000000" w:themeColor="text1"/>
          <w:sz w:val="21"/>
          <w:szCs w:val="21"/>
          <w14:textFill>
            <w14:solidFill>
              <w14:schemeClr w14:val="tx1"/>
            </w14:solidFill>
          </w14:textFill>
        </w:rPr>
        <w:t>进城</w:t>
      </w:r>
      <w:r>
        <w:rPr>
          <w:rFonts w:ascii="宋体" w:hAnsi="宋体"/>
          <w:color w:val="000000" w:themeColor="text1"/>
          <w:sz w:val="21"/>
          <w:szCs w:val="21"/>
          <w14:textFill>
            <w14:solidFill>
              <w14:schemeClr w14:val="tx1"/>
            </w14:solidFill>
          </w14:textFill>
        </w:rPr>
        <w:t>决策</w:t>
      </w:r>
      <w:r>
        <w:rPr>
          <w:rFonts w:hint="eastAsia" w:ascii="宋体" w:hAnsi="宋体"/>
          <w:color w:val="000000" w:themeColor="text1"/>
          <w:sz w:val="21"/>
          <w:szCs w:val="21"/>
          <w14:textFill>
            <w14:solidFill>
              <w14:schemeClr w14:val="tx1"/>
            </w14:solidFill>
          </w14:textFill>
        </w:rPr>
        <w:t>与</w:t>
      </w:r>
      <w:r>
        <w:rPr>
          <w:rFonts w:ascii="宋体" w:hAnsi="宋体"/>
          <w:color w:val="000000" w:themeColor="text1"/>
          <w:sz w:val="21"/>
          <w:szCs w:val="21"/>
          <w14:textFill>
            <w14:solidFill>
              <w14:schemeClr w14:val="tx1"/>
            </w14:solidFill>
          </w14:textFill>
        </w:rPr>
        <w:t>工作行业</w:t>
      </w:r>
      <w:r>
        <w:rPr>
          <w:rFonts w:hint="eastAsia" w:ascii="宋体" w:hAnsi="宋体"/>
          <w:color w:val="000000" w:themeColor="text1"/>
          <w:sz w:val="21"/>
          <w:szCs w:val="21"/>
          <w14:textFill>
            <w14:solidFill>
              <w14:schemeClr w14:val="tx1"/>
            </w14:solidFill>
          </w14:textFill>
        </w:rPr>
        <w:t>选择的先后</w:t>
      </w:r>
      <w:r>
        <w:rPr>
          <w:rFonts w:ascii="宋体" w:hAnsi="宋体"/>
          <w:color w:val="000000" w:themeColor="text1"/>
          <w:sz w:val="21"/>
          <w:szCs w:val="21"/>
          <w14:textFill>
            <w14:solidFill>
              <w14:schemeClr w14:val="tx1"/>
            </w14:solidFill>
          </w14:textFill>
        </w:rPr>
        <w:t>顺序</w:t>
      </w:r>
      <w:r>
        <w:rPr>
          <w:rStyle w:val="20"/>
          <w:rFonts w:ascii="宋体" w:hAnsi="宋体"/>
          <w:color w:val="000000" w:themeColor="text1"/>
          <w:sz w:val="21"/>
          <w:szCs w:val="21"/>
          <w14:textFill>
            <w14:solidFill>
              <w14:schemeClr w14:val="tx1"/>
            </w14:solidFill>
          </w14:textFill>
        </w:rPr>
        <w:footnoteReference w:id="24"/>
      </w:r>
      <w:r>
        <w:rPr>
          <w:rFonts w:ascii="宋体" w:hAnsi="宋体"/>
          <w:color w:val="000000" w:themeColor="text1"/>
          <w:sz w:val="21"/>
          <w:szCs w:val="21"/>
          <w14:textFill>
            <w14:solidFill>
              <w14:schemeClr w14:val="tx1"/>
            </w14:solidFill>
          </w14:textFill>
        </w:rPr>
        <w:t>。</w:t>
      </w:r>
      <w:r>
        <w:rPr>
          <w:rFonts w:hint="eastAsia" w:ascii="宋体" w:hAnsi="宋体"/>
          <w:color w:val="000000" w:themeColor="text1"/>
          <w:sz w:val="21"/>
          <w:szCs w:val="21"/>
          <w14:textFill>
            <w14:solidFill>
              <w14:schemeClr w14:val="tx1"/>
            </w14:solidFill>
          </w14:textFill>
        </w:rPr>
        <w:t>如果</w:t>
      </w:r>
      <w:r>
        <w:rPr>
          <w:rFonts w:ascii="宋体" w:hAnsi="宋体"/>
          <w:color w:val="000000" w:themeColor="text1"/>
          <w:sz w:val="21"/>
          <w:szCs w:val="21"/>
          <w14:textFill>
            <w14:solidFill>
              <w14:schemeClr w14:val="tx1"/>
            </w14:solidFill>
          </w14:textFill>
        </w:rPr>
        <w:t>首次进城年月早于</w:t>
      </w:r>
      <w:r>
        <w:rPr>
          <w:rFonts w:hint="eastAsia" w:ascii="宋体" w:hAnsi="宋体"/>
          <w:color w:val="000000" w:themeColor="text1"/>
          <w:sz w:val="21"/>
          <w:szCs w:val="21"/>
          <w14:textFill>
            <w14:solidFill>
              <w14:schemeClr w14:val="tx1"/>
            </w14:solidFill>
          </w14:textFill>
        </w:rPr>
        <w:t>开始</w:t>
      </w:r>
      <w:r>
        <w:rPr>
          <w:rFonts w:ascii="宋体" w:hAnsi="宋体"/>
          <w:color w:val="000000" w:themeColor="text1"/>
          <w:sz w:val="21"/>
          <w:szCs w:val="21"/>
          <w14:textFill>
            <w14:solidFill>
              <w14:schemeClr w14:val="tx1"/>
            </w14:solidFill>
          </w14:textFill>
        </w:rPr>
        <w:t>从事当前工作年月，</w:t>
      </w:r>
      <w:r>
        <w:rPr>
          <w:rFonts w:hint="eastAsia" w:ascii="宋体" w:hAnsi="宋体"/>
          <w:color w:val="000000" w:themeColor="text1"/>
          <w:sz w:val="21"/>
          <w:szCs w:val="21"/>
          <w14:textFill>
            <w14:solidFill>
              <w14:schemeClr w14:val="tx1"/>
            </w14:solidFill>
          </w14:textFill>
        </w:rPr>
        <w:t>说明工作</w:t>
      </w:r>
      <w:r>
        <w:rPr>
          <w:rFonts w:ascii="宋体" w:hAnsi="宋体"/>
          <w:color w:val="000000" w:themeColor="text1"/>
          <w:sz w:val="21"/>
          <w:szCs w:val="21"/>
          <w14:textFill>
            <w14:solidFill>
              <w14:schemeClr w14:val="tx1"/>
            </w14:solidFill>
          </w14:textFill>
        </w:rPr>
        <w:t>行业选择晚于进城决策</w:t>
      </w:r>
      <w:r>
        <w:rPr>
          <w:rFonts w:hint="eastAsia" w:ascii="宋体" w:hAnsi="宋体"/>
          <w:color w:val="000000" w:themeColor="text1"/>
          <w:sz w:val="21"/>
          <w:szCs w:val="21"/>
          <w14:textFill>
            <w14:solidFill>
              <w14:schemeClr w14:val="tx1"/>
            </w14:solidFill>
          </w14:textFill>
        </w:rPr>
        <w:t>（以下</w:t>
      </w:r>
      <w:r>
        <w:rPr>
          <w:rFonts w:ascii="宋体" w:hAnsi="宋体"/>
          <w:color w:val="000000" w:themeColor="text1"/>
          <w:sz w:val="21"/>
          <w:szCs w:val="21"/>
          <w14:textFill>
            <w14:solidFill>
              <w14:schemeClr w14:val="tx1"/>
            </w14:solidFill>
          </w14:textFill>
        </w:rPr>
        <w:t>简称</w:t>
      </w:r>
      <w:r>
        <w:rPr>
          <w:rFonts w:hint="eastAsia" w:ascii="宋体" w:hAnsi="宋体"/>
          <w:color w:val="000000" w:themeColor="text1"/>
          <w:sz w:val="21"/>
          <w:szCs w:val="21"/>
          <w14:textFill>
            <w14:solidFill>
              <w14:schemeClr w14:val="tx1"/>
            </w14:solidFill>
          </w14:textFill>
        </w:rPr>
        <w:t>“进城</w:t>
      </w:r>
      <w:r>
        <w:rPr>
          <w:rFonts w:ascii="宋体" w:hAnsi="宋体"/>
          <w:color w:val="000000" w:themeColor="text1"/>
          <w:sz w:val="21"/>
          <w:szCs w:val="21"/>
          <w14:textFill>
            <w14:solidFill>
              <w14:schemeClr w14:val="tx1"/>
            </w14:solidFill>
          </w14:textFill>
        </w:rPr>
        <w:t>后从事当前工作</w:t>
      </w:r>
      <w:r>
        <w:rPr>
          <w:rFonts w:hint="eastAsia" w:ascii="宋体" w:hAnsi="宋体"/>
          <w:color w:val="000000" w:themeColor="text1"/>
          <w:sz w:val="21"/>
          <w:szCs w:val="21"/>
          <w14:textFill>
            <w14:solidFill>
              <w14:schemeClr w14:val="tx1"/>
            </w14:solidFill>
          </w14:textFill>
        </w:rPr>
        <w:t>”）</w:t>
      </w:r>
      <w:r>
        <w:rPr>
          <w:rFonts w:ascii="宋体" w:hAnsi="宋体"/>
          <w:color w:val="000000" w:themeColor="text1"/>
          <w:sz w:val="21"/>
          <w:szCs w:val="21"/>
          <w14:textFill>
            <w14:solidFill>
              <w14:schemeClr w14:val="tx1"/>
            </w14:solidFill>
          </w14:textFill>
        </w:rPr>
        <w:t>；如果首次进城年月</w:t>
      </w:r>
      <w:r>
        <w:rPr>
          <w:rFonts w:hint="eastAsia" w:ascii="宋体" w:hAnsi="宋体"/>
          <w:color w:val="000000" w:themeColor="text1"/>
          <w:sz w:val="21"/>
          <w:szCs w:val="21"/>
          <w14:textFill>
            <w14:solidFill>
              <w14:schemeClr w14:val="tx1"/>
            </w14:solidFill>
          </w14:textFill>
        </w:rPr>
        <w:t>等于开始</w:t>
      </w:r>
      <w:r>
        <w:rPr>
          <w:rFonts w:ascii="宋体" w:hAnsi="宋体"/>
          <w:color w:val="000000" w:themeColor="text1"/>
          <w:sz w:val="21"/>
          <w:szCs w:val="21"/>
          <w14:textFill>
            <w14:solidFill>
              <w14:schemeClr w14:val="tx1"/>
            </w14:solidFill>
          </w14:textFill>
        </w:rPr>
        <w:t>从事当前工作年月</w:t>
      </w:r>
      <w:r>
        <w:rPr>
          <w:rFonts w:hint="eastAsia" w:ascii="宋体" w:hAnsi="宋体"/>
          <w:color w:val="000000" w:themeColor="text1"/>
          <w:sz w:val="21"/>
          <w:szCs w:val="21"/>
          <w14:textFill>
            <w14:solidFill>
              <w14:schemeClr w14:val="tx1"/>
            </w14:solidFill>
          </w14:textFill>
        </w:rPr>
        <w:t>，</w:t>
      </w:r>
      <w:r>
        <w:rPr>
          <w:rFonts w:ascii="宋体" w:hAnsi="宋体"/>
          <w:color w:val="000000" w:themeColor="text1"/>
          <w:sz w:val="21"/>
          <w:szCs w:val="21"/>
          <w14:textFill>
            <w14:solidFill>
              <w14:schemeClr w14:val="tx1"/>
            </w14:solidFill>
          </w14:textFill>
        </w:rPr>
        <w:t>说明</w:t>
      </w:r>
      <w:r>
        <w:rPr>
          <w:rFonts w:hint="eastAsia" w:ascii="宋体" w:hAnsi="宋体"/>
          <w:color w:val="000000" w:themeColor="text1"/>
          <w:sz w:val="21"/>
          <w:szCs w:val="21"/>
          <w14:textFill>
            <w14:solidFill>
              <w14:schemeClr w14:val="tx1"/>
            </w14:solidFill>
          </w14:textFill>
        </w:rPr>
        <w:t>进城</w:t>
      </w:r>
      <w:r>
        <w:rPr>
          <w:rFonts w:ascii="宋体" w:hAnsi="宋体"/>
          <w:color w:val="000000" w:themeColor="text1"/>
          <w:sz w:val="21"/>
          <w:szCs w:val="21"/>
          <w14:textFill>
            <w14:solidFill>
              <w14:schemeClr w14:val="tx1"/>
            </w14:solidFill>
          </w14:textFill>
        </w:rPr>
        <w:t>决策和工作行业选择是同时发生的</w:t>
      </w:r>
      <w:r>
        <w:rPr>
          <w:rFonts w:hint="eastAsia" w:ascii="宋体" w:hAnsi="宋体"/>
          <w:color w:val="000000" w:themeColor="text1"/>
          <w:sz w:val="21"/>
          <w:szCs w:val="21"/>
          <w14:textFill>
            <w14:solidFill>
              <w14:schemeClr w14:val="tx1"/>
            </w14:solidFill>
          </w14:textFill>
        </w:rPr>
        <w:t>（以下</w:t>
      </w:r>
      <w:r>
        <w:rPr>
          <w:rFonts w:ascii="宋体" w:hAnsi="宋体"/>
          <w:color w:val="000000" w:themeColor="text1"/>
          <w:sz w:val="21"/>
          <w:szCs w:val="21"/>
          <w14:textFill>
            <w14:solidFill>
              <w14:schemeClr w14:val="tx1"/>
            </w14:solidFill>
          </w14:textFill>
        </w:rPr>
        <w:t>简称“</w:t>
      </w:r>
      <w:r>
        <w:rPr>
          <w:rFonts w:hint="eastAsia" w:ascii="宋体" w:hAnsi="宋体"/>
          <w:color w:val="000000" w:themeColor="text1"/>
          <w:sz w:val="21"/>
          <w:szCs w:val="21"/>
          <w14:textFill>
            <w14:solidFill>
              <w14:schemeClr w14:val="tx1"/>
            </w14:solidFill>
          </w14:textFill>
        </w:rPr>
        <w:t>进城</w:t>
      </w:r>
      <w:r>
        <w:rPr>
          <w:rFonts w:ascii="宋体" w:hAnsi="宋体"/>
          <w:color w:val="000000" w:themeColor="text1"/>
          <w:sz w:val="21"/>
          <w:szCs w:val="21"/>
          <w14:textFill>
            <w14:solidFill>
              <w14:schemeClr w14:val="tx1"/>
            </w14:solidFill>
          </w14:textFill>
        </w:rPr>
        <w:t>即从事当前工作”</w:t>
      </w:r>
      <w:r>
        <w:rPr>
          <w:rFonts w:hint="eastAsia" w:ascii="宋体" w:hAnsi="宋体"/>
          <w:color w:val="000000" w:themeColor="text1"/>
          <w:sz w:val="21"/>
          <w:szCs w:val="21"/>
          <w14:textFill>
            <w14:solidFill>
              <w14:schemeClr w14:val="tx1"/>
            </w14:solidFill>
          </w14:textFill>
        </w:rPr>
        <w:t>）</w:t>
      </w:r>
      <w:r>
        <w:rPr>
          <w:rFonts w:ascii="宋体" w:hAnsi="宋体"/>
          <w:color w:val="000000" w:themeColor="text1"/>
          <w:sz w:val="21"/>
          <w:szCs w:val="21"/>
          <w14:textFill>
            <w14:solidFill>
              <w14:schemeClr w14:val="tx1"/>
            </w14:solidFill>
          </w14:textFill>
        </w:rPr>
        <w:t>。</w:t>
      </w:r>
      <w:r>
        <w:rPr>
          <w:rFonts w:hint="eastAsia" w:ascii="宋体" w:hAnsi="宋体"/>
          <w:color w:val="000000" w:themeColor="text1"/>
          <w:sz w:val="21"/>
          <w:szCs w:val="21"/>
          <w14:textFill>
            <w14:solidFill>
              <w14:schemeClr w14:val="tx1"/>
            </w14:solidFill>
          </w14:textFill>
        </w:rPr>
        <w:t>如</w:t>
      </w:r>
      <w:r>
        <w:rPr>
          <w:rFonts w:ascii="宋体" w:hAnsi="宋体"/>
          <w:color w:val="000000" w:themeColor="text1"/>
          <w:sz w:val="21"/>
          <w:szCs w:val="21"/>
          <w14:textFill>
            <w14:solidFill>
              <w14:schemeClr w14:val="tx1"/>
            </w14:solidFill>
          </w14:textFill>
        </w:rPr>
        <w:t>表</w:t>
      </w:r>
      <w:r>
        <w:rPr>
          <w:rFonts w:hint="eastAsia" w:ascii="宋体" w:hAnsi="宋体"/>
          <w:color w:val="000000" w:themeColor="text1"/>
          <w:sz w:val="21"/>
          <w:szCs w:val="21"/>
          <w14:textFill>
            <w14:solidFill>
              <w14:schemeClr w14:val="tx1"/>
            </w14:solidFill>
          </w14:textFill>
        </w:rPr>
        <w:t>1</w:t>
      </w:r>
      <w:r>
        <w:rPr>
          <w:rFonts w:ascii="宋体" w:hAnsi="宋体"/>
          <w:color w:val="000000" w:themeColor="text1"/>
          <w:sz w:val="21"/>
          <w:szCs w:val="21"/>
          <w14:textFill>
            <w14:solidFill>
              <w14:schemeClr w14:val="tx1"/>
            </w14:solidFill>
          </w14:textFill>
        </w:rPr>
        <w:t>4所示，</w:t>
      </w:r>
      <w:r>
        <w:rPr>
          <w:rFonts w:hint="eastAsia" w:ascii="宋体" w:hAnsi="宋体"/>
          <w:color w:val="000000" w:themeColor="text1"/>
          <w:sz w:val="21"/>
          <w:szCs w:val="21"/>
          <w14:textFill>
            <w14:solidFill>
              <w14:schemeClr w14:val="tx1"/>
            </w14:solidFill>
          </w14:textFill>
        </w:rPr>
        <w:t>根据</w:t>
      </w:r>
      <w:r>
        <w:rPr>
          <w:rFonts w:ascii="宋体" w:hAnsi="宋体"/>
          <w:color w:val="000000" w:themeColor="text1"/>
          <w:sz w:val="21"/>
          <w:szCs w:val="21"/>
          <w14:textFill>
            <w14:solidFill>
              <w14:schemeClr w14:val="tx1"/>
            </w14:solidFill>
          </w14:textFill>
        </w:rPr>
        <w:t>雇主和雇员</w:t>
      </w:r>
      <w:r>
        <w:rPr>
          <w:rFonts w:hint="eastAsia" w:ascii="宋体" w:hAnsi="宋体"/>
          <w:color w:val="000000" w:themeColor="text1"/>
          <w:sz w:val="21"/>
          <w:szCs w:val="21"/>
          <w14:textFill>
            <w14:solidFill>
              <w14:schemeClr w14:val="tx1"/>
            </w14:solidFill>
          </w14:textFill>
        </w:rPr>
        <w:t>提供</w:t>
      </w:r>
      <w:r>
        <w:rPr>
          <w:rFonts w:ascii="宋体" w:hAnsi="宋体"/>
          <w:color w:val="000000" w:themeColor="text1"/>
          <w:sz w:val="21"/>
          <w:szCs w:val="21"/>
          <w14:textFill>
            <w14:solidFill>
              <w14:schemeClr w14:val="tx1"/>
            </w14:solidFill>
          </w14:textFill>
        </w:rPr>
        <w:t>的信息，</w:t>
      </w:r>
      <w:r>
        <w:rPr>
          <w:rFonts w:hint="eastAsia" w:ascii="宋体" w:hAnsi="宋体"/>
          <w:color w:val="000000" w:themeColor="text1"/>
          <w:sz w:val="21"/>
          <w:szCs w:val="21"/>
          <w14:textFill>
            <w14:solidFill>
              <w14:schemeClr w14:val="tx1"/>
            </w14:solidFill>
          </w14:textFill>
        </w:rPr>
        <w:t>约</w:t>
      </w:r>
      <w:r>
        <w:rPr>
          <w:color w:val="000000" w:themeColor="text1"/>
          <w:sz w:val="21"/>
          <w:szCs w:val="21"/>
          <w14:textFill>
            <w14:solidFill>
              <w14:schemeClr w14:val="tx1"/>
            </w14:solidFill>
          </w14:textFill>
        </w:rPr>
        <w:t>80%</w:t>
      </w:r>
      <w:r>
        <w:rPr>
          <w:rFonts w:ascii="宋体" w:hAnsi="宋体"/>
          <w:color w:val="000000" w:themeColor="text1"/>
          <w:sz w:val="21"/>
          <w:szCs w:val="21"/>
          <w14:textFill>
            <w14:solidFill>
              <w14:schemeClr w14:val="tx1"/>
            </w14:solidFill>
          </w14:textFill>
        </w:rPr>
        <w:t>的</w:t>
      </w:r>
      <w:r>
        <w:rPr>
          <w:rFonts w:hint="eastAsia" w:ascii="宋体" w:hAnsi="宋体"/>
          <w:color w:val="000000" w:themeColor="text1"/>
          <w:sz w:val="21"/>
          <w:szCs w:val="21"/>
          <w14:textFill>
            <w14:solidFill>
              <w14:schemeClr w14:val="tx1"/>
            </w14:solidFill>
          </w14:textFill>
        </w:rPr>
        <w:t>农村</w:t>
      </w:r>
      <w:r>
        <w:rPr>
          <w:rFonts w:ascii="宋体" w:hAnsi="宋体"/>
          <w:color w:val="000000" w:themeColor="text1"/>
          <w:sz w:val="21"/>
          <w:szCs w:val="21"/>
          <w14:textFill>
            <w14:solidFill>
              <w14:schemeClr w14:val="tx1"/>
            </w14:solidFill>
          </w14:textFill>
        </w:rPr>
        <w:t>移民</w:t>
      </w:r>
      <w:r>
        <w:rPr>
          <w:rFonts w:hint="eastAsia" w:ascii="宋体" w:hAnsi="宋体"/>
          <w:color w:val="000000" w:themeColor="text1"/>
          <w:sz w:val="21"/>
          <w:szCs w:val="21"/>
          <w14:textFill>
            <w14:solidFill>
              <w14:schemeClr w14:val="tx1"/>
            </w14:solidFill>
          </w14:textFill>
        </w:rPr>
        <w:t>在</w:t>
      </w:r>
      <w:r>
        <w:rPr>
          <w:rFonts w:ascii="宋体" w:hAnsi="宋体"/>
          <w:color w:val="000000" w:themeColor="text1"/>
          <w:sz w:val="21"/>
          <w:szCs w:val="21"/>
          <w14:textFill>
            <w14:solidFill>
              <w14:schemeClr w14:val="tx1"/>
            </w14:solidFill>
          </w14:textFill>
        </w:rPr>
        <w:t>城市生活</w:t>
      </w:r>
      <w:r>
        <w:rPr>
          <w:rFonts w:hint="eastAsia" w:ascii="宋体" w:hAnsi="宋体"/>
          <w:color w:val="000000" w:themeColor="text1"/>
          <w:sz w:val="21"/>
          <w:szCs w:val="21"/>
          <w14:textFill>
            <w14:solidFill>
              <w14:schemeClr w14:val="tx1"/>
            </w14:solidFill>
          </w14:textFill>
        </w:rPr>
        <w:t>一段</w:t>
      </w:r>
      <w:r>
        <w:rPr>
          <w:rFonts w:ascii="宋体" w:hAnsi="宋体"/>
          <w:color w:val="000000" w:themeColor="text1"/>
          <w:sz w:val="21"/>
          <w:szCs w:val="21"/>
          <w14:textFill>
            <w14:solidFill>
              <w14:schemeClr w14:val="tx1"/>
            </w14:solidFill>
          </w14:textFill>
        </w:rPr>
        <w:t>时间后</w:t>
      </w:r>
      <w:r>
        <w:rPr>
          <w:rFonts w:hint="eastAsia" w:ascii="宋体" w:hAnsi="宋体"/>
          <w:color w:val="000000" w:themeColor="text1"/>
          <w:sz w:val="21"/>
          <w:szCs w:val="21"/>
          <w14:textFill>
            <w14:solidFill>
              <w14:schemeClr w14:val="tx1"/>
            </w14:solidFill>
          </w14:textFill>
        </w:rPr>
        <w:t>开始</w:t>
      </w:r>
      <w:r>
        <w:rPr>
          <w:rFonts w:ascii="宋体" w:hAnsi="宋体"/>
          <w:color w:val="000000" w:themeColor="text1"/>
          <w:sz w:val="21"/>
          <w:szCs w:val="21"/>
          <w14:textFill>
            <w14:solidFill>
              <w14:schemeClr w14:val="tx1"/>
            </w14:solidFill>
          </w14:textFill>
        </w:rPr>
        <w:t>从事当</w:t>
      </w:r>
      <w:r>
        <w:rPr>
          <w:rFonts w:hint="eastAsia" w:ascii="宋体" w:hAnsi="宋体"/>
          <w:color w:val="000000" w:themeColor="text1"/>
          <w:sz w:val="21"/>
          <w:szCs w:val="21"/>
          <w14:textFill>
            <w14:solidFill>
              <w14:schemeClr w14:val="tx1"/>
            </w14:solidFill>
          </w14:textFill>
        </w:rPr>
        <w:t>前</w:t>
      </w:r>
      <w:r>
        <w:rPr>
          <w:rFonts w:ascii="宋体" w:hAnsi="宋体"/>
          <w:color w:val="000000" w:themeColor="text1"/>
          <w:sz w:val="21"/>
          <w:szCs w:val="21"/>
          <w14:textFill>
            <w14:solidFill>
              <w14:schemeClr w14:val="tx1"/>
            </w14:solidFill>
          </w14:textFill>
        </w:rPr>
        <w:t>工作</w:t>
      </w:r>
      <w:r>
        <w:rPr>
          <w:rFonts w:hint="eastAsia" w:ascii="宋体" w:hAnsi="宋体"/>
          <w:color w:val="000000" w:themeColor="text1"/>
          <w:sz w:val="21"/>
          <w:szCs w:val="21"/>
          <w14:textFill>
            <w14:solidFill>
              <w14:schemeClr w14:val="tx1"/>
            </w14:solidFill>
          </w14:textFill>
        </w:rPr>
        <w:t>，其首次</w:t>
      </w:r>
      <w:r>
        <w:rPr>
          <w:rFonts w:ascii="宋体" w:hAnsi="宋体"/>
          <w:color w:val="000000" w:themeColor="text1"/>
          <w:sz w:val="21"/>
          <w:szCs w:val="21"/>
          <w14:textFill>
            <w14:solidFill>
              <w14:schemeClr w14:val="tx1"/>
            </w14:solidFill>
          </w14:textFill>
        </w:rPr>
        <w:t>进城的年龄均值</w:t>
      </w:r>
      <w:r>
        <w:rPr>
          <w:rFonts w:hint="eastAsia" w:ascii="宋体" w:hAnsi="宋体"/>
          <w:color w:val="000000" w:themeColor="text1"/>
          <w:sz w:val="21"/>
          <w:szCs w:val="21"/>
          <w14:textFill>
            <w14:solidFill>
              <w14:schemeClr w14:val="tx1"/>
            </w14:solidFill>
          </w14:textFill>
        </w:rPr>
        <w:t>分别为</w:t>
      </w:r>
      <w:r>
        <w:rPr>
          <w:color w:val="000000" w:themeColor="text1"/>
          <w:sz w:val="21"/>
          <w:szCs w:val="21"/>
          <w14:textFill>
            <w14:solidFill>
              <w14:schemeClr w14:val="tx1"/>
            </w14:solidFill>
          </w14:textFill>
        </w:rPr>
        <w:t>22.4</w:t>
      </w:r>
      <w:r>
        <w:rPr>
          <w:rFonts w:hint="eastAsia" w:ascii="宋体" w:hAnsi="宋体"/>
          <w:color w:val="000000" w:themeColor="text1"/>
          <w:sz w:val="21"/>
          <w:szCs w:val="21"/>
          <w14:textFill>
            <w14:solidFill>
              <w14:schemeClr w14:val="tx1"/>
            </w14:solidFill>
          </w14:textFill>
        </w:rPr>
        <w:t>岁，开始从事</w:t>
      </w:r>
      <w:r>
        <w:rPr>
          <w:rFonts w:ascii="宋体" w:hAnsi="宋体"/>
          <w:color w:val="000000" w:themeColor="text1"/>
          <w:sz w:val="21"/>
          <w:szCs w:val="21"/>
          <w14:textFill>
            <w14:solidFill>
              <w14:schemeClr w14:val="tx1"/>
            </w14:solidFill>
          </w14:textFill>
        </w:rPr>
        <w:t>当前工作的年龄为</w:t>
      </w:r>
      <w:r>
        <w:rPr>
          <w:color w:val="000000" w:themeColor="text1"/>
          <w:sz w:val="21"/>
          <w:szCs w:val="21"/>
          <w14:textFill>
            <w14:solidFill>
              <w14:schemeClr w14:val="tx1"/>
            </w14:solidFill>
          </w14:textFill>
        </w:rPr>
        <w:t>30.8岁</w:t>
      </w:r>
      <w:r>
        <w:rPr>
          <w:rFonts w:ascii="宋体" w:hAnsi="宋体"/>
          <w:color w:val="000000" w:themeColor="text1"/>
          <w:sz w:val="21"/>
          <w:szCs w:val="21"/>
          <w14:textFill>
            <w14:solidFill>
              <w14:schemeClr w14:val="tx1"/>
            </w14:solidFill>
          </w14:textFill>
        </w:rPr>
        <w:t>，进入现代服务业就业的比例为</w:t>
      </w:r>
      <w:r>
        <w:rPr>
          <w:color w:val="000000" w:themeColor="text1"/>
          <w:sz w:val="21"/>
          <w:szCs w:val="21"/>
          <w14:textFill>
            <w14:solidFill>
              <w14:schemeClr w14:val="tx1"/>
            </w14:solidFill>
          </w14:textFill>
        </w:rPr>
        <w:t>19.07%</w:t>
      </w:r>
      <w:r>
        <w:rPr>
          <w:rFonts w:hint="eastAsia" w:ascii="宋体" w:hAnsi="宋体"/>
          <w:color w:val="000000" w:themeColor="text1"/>
          <w:sz w:val="21"/>
          <w:szCs w:val="21"/>
          <w14:textFill>
            <w14:solidFill>
              <w14:schemeClr w14:val="tx1"/>
            </w14:solidFill>
          </w14:textFill>
        </w:rPr>
        <w:t>，</w:t>
      </w:r>
      <w:r>
        <w:rPr>
          <w:rFonts w:ascii="宋体" w:hAnsi="宋体"/>
          <w:color w:val="000000" w:themeColor="text1"/>
          <w:sz w:val="21"/>
          <w:szCs w:val="21"/>
          <w14:textFill>
            <w14:solidFill>
              <w14:schemeClr w14:val="tx1"/>
            </w14:solidFill>
          </w14:textFill>
        </w:rPr>
        <w:t>小时工资达</w:t>
      </w:r>
      <w:r>
        <w:rPr>
          <w:color w:val="000000" w:themeColor="text1"/>
          <w:sz w:val="21"/>
          <w:szCs w:val="21"/>
          <w14:textFill>
            <w14:solidFill>
              <w14:schemeClr w14:val="tx1"/>
            </w14:solidFill>
          </w14:textFill>
        </w:rPr>
        <w:t>22</w:t>
      </w:r>
      <w:r>
        <w:rPr>
          <w:rFonts w:ascii="宋体" w:hAnsi="宋体"/>
          <w:color w:val="000000" w:themeColor="text1"/>
          <w:sz w:val="21"/>
          <w:szCs w:val="21"/>
          <w14:textFill>
            <w14:solidFill>
              <w14:schemeClr w14:val="tx1"/>
            </w14:solidFill>
          </w14:textFill>
        </w:rPr>
        <w:t>元</w:t>
      </w:r>
      <w:r>
        <w:rPr>
          <w:rFonts w:hint="eastAsia" w:ascii="宋体" w:hAnsi="宋体"/>
          <w:color w:val="000000" w:themeColor="text1"/>
          <w:sz w:val="21"/>
          <w:szCs w:val="21"/>
          <w14:textFill>
            <w14:solidFill>
              <w14:schemeClr w14:val="tx1"/>
            </w14:solidFill>
          </w14:textFill>
        </w:rPr>
        <w:t>；约</w:t>
      </w:r>
      <w:r>
        <w:rPr>
          <w:color w:val="000000" w:themeColor="text1"/>
          <w:sz w:val="21"/>
          <w:szCs w:val="21"/>
          <w14:textFill>
            <w14:solidFill>
              <w14:schemeClr w14:val="tx1"/>
            </w14:solidFill>
          </w14:textFill>
        </w:rPr>
        <w:t>20%</w:t>
      </w:r>
      <w:r>
        <w:rPr>
          <w:rFonts w:ascii="宋体" w:hAnsi="宋体"/>
          <w:color w:val="000000" w:themeColor="text1"/>
          <w:sz w:val="21"/>
          <w:szCs w:val="21"/>
          <w14:textFill>
            <w14:solidFill>
              <w14:schemeClr w14:val="tx1"/>
            </w14:solidFill>
          </w14:textFill>
        </w:rPr>
        <w:t>的农村移民进城</w:t>
      </w:r>
      <w:r>
        <w:rPr>
          <w:rFonts w:hint="eastAsia" w:ascii="宋体" w:hAnsi="宋体"/>
          <w:color w:val="000000" w:themeColor="text1"/>
          <w:sz w:val="21"/>
          <w:szCs w:val="21"/>
          <w14:textFill>
            <w14:solidFill>
              <w14:schemeClr w14:val="tx1"/>
            </w14:solidFill>
          </w14:textFill>
        </w:rPr>
        <w:t>即</w:t>
      </w:r>
      <w:r>
        <w:rPr>
          <w:rFonts w:ascii="宋体" w:hAnsi="宋体"/>
          <w:color w:val="000000" w:themeColor="text1"/>
          <w:sz w:val="21"/>
          <w:szCs w:val="21"/>
          <w14:textFill>
            <w14:solidFill>
              <w14:schemeClr w14:val="tx1"/>
            </w14:solidFill>
          </w14:textFill>
        </w:rPr>
        <w:t>从事当前工作</w:t>
      </w:r>
      <w:r>
        <w:rPr>
          <w:rFonts w:hint="eastAsia" w:ascii="宋体" w:hAnsi="宋体"/>
          <w:color w:val="000000" w:themeColor="text1"/>
          <w:sz w:val="21"/>
          <w:szCs w:val="21"/>
          <w14:textFill>
            <w14:solidFill>
              <w14:schemeClr w14:val="tx1"/>
            </w14:solidFill>
          </w14:textFill>
        </w:rPr>
        <w:t>，其</w:t>
      </w:r>
      <w:r>
        <w:rPr>
          <w:rFonts w:ascii="宋体" w:hAnsi="宋体"/>
          <w:color w:val="000000" w:themeColor="text1"/>
          <w:sz w:val="21"/>
          <w:szCs w:val="21"/>
          <w14:textFill>
            <w14:solidFill>
              <w14:schemeClr w14:val="tx1"/>
            </w14:solidFill>
          </w14:textFill>
        </w:rPr>
        <w:t>首次进城年龄</w:t>
      </w:r>
      <w:r>
        <w:rPr>
          <w:rFonts w:hint="eastAsia" w:ascii="宋体" w:hAnsi="宋体"/>
          <w:color w:val="000000" w:themeColor="text1"/>
          <w:sz w:val="21"/>
          <w:szCs w:val="21"/>
          <w14:textFill>
            <w14:solidFill>
              <w14:schemeClr w14:val="tx1"/>
            </w14:solidFill>
          </w14:textFill>
        </w:rPr>
        <w:t>和</w:t>
      </w:r>
      <w:r>
        <w:rPr>
          <w:rFonts w:ascii="宋体" w:hAnsi="宋体"/>
          <w:color w:val="000000" w:themeColor="text1"/>
          <w:sz w:val="21"/>
          <w:szCs w:val="21"/>
          <w14:textFill>
            <w14:solidFill>
              <w14:schemeClr w14:val="tx1"/>
            </w14:solidFill>
          </w14:textFill>
        </w:rPr>
        <w:t>开始从事当前工作的</w:t>
      </w:r>
      <w:r>
        <w:rPr>
          <w:rFonts w:hint="eastAsia" w:ascii="宋体" w:hAnsi="宋体"/>
          <w:color w:val="000000" w:themeColor="text1"/>
          <w:sz w:val="21"/>
          <w:szCs w:val="21"/>
          <w14:textFill>
            <w14:solidFill>
              <w14:schemeClr w14:val="tx1"/>
            </w14:solidFill>
          </w14:textFill>
        </w:rPr>
        <w:t>平均</w:t>
      </w:r>
      <w:r>
        <w:rPr>
          <w:rFonts w:ascii="宋体" w:hAnsi="宋体"/>
          <w:color w:val="000000" w:themeColor="text1"/>
          <w:sz w:val="21"/>
          <w:szCs w:val="21"/>
          <w14:textFill>
            <w14:solidFill>
              <w14:schemeClr w14:val="tx1"/>
            </w14:solidFill>
          </w14:textFill>
        </w:rPr>
        <w:t>年龄</w:t>
      </w:r>
      <w:r>
        <w:rPr>
          <w:rFonts w:hint="eastAsia" w:ascii="宋体" w:hAnsi="宋体"/>
          <w:color w:val="000000" w:themeColor="text1"/>
          <w:sz w:val="21"/>
          <w:szCs w:val="21"/>
          <w14:textFill>
            <w14:solidFill>
              <w14:schemeClr w14:val="tx1"/>
            </w14:solidFill>
          </w14:textFill>
        </w:rPr>
        <w:t>约</w:t>
      </w:r>
      <w:r>
        <w:rPr>
          <w:rFonts w:ascii="宋体" w:hAnsi="宋体"/>
          <w:color w:val="000000" w:themeColor="text1"/>
          <w:sz w:val="21"/>
          <w:szCs w:val="21"/>
          <w14:textFill>
            <w14:solidFill>
              <w14:schemeClr w14:val="tx1"/>
            </w14:solidFill>
          </w14:textFill>
        </w:rPr>
        <w:t>为</w:t>
      </w:r>
      <w:r>
        <w:rPr>
          <w:color w:val="000000" w:themeColor="text1"/>
          <w:sz w:val="21"/>
          <w:szCs w:val="21"/>
          <w14:textFill>
            <w14:solidFill>
              <w14:schemeClr w14:val="tx1"/>
            </w14:solidFill>
          </w14:textFill>
        </w:rPr>
        <w:t>28.7</w:t>
      </w:r>
      <w:r>
        <w:rPr>
          <w:rFonts w:ascii="宋体" w:hAnsi="宋体"/>
          <w:color w:val="000000" w:themeColor="text1"/>
          <w:sz w:val="21"/>
          <w:szCs w:val="21"/>
          <w14:textFill>
            <w14:solidFill>
              <w14:schemeClr w14:val="tx1"/>
            </w14:solidFill>
          </w14:textFill>
        </w:rPr>
        <w:t>岁，进入现代服务业就业的比例为</w:t>
      </w:r>
      <w:r>
        <w:rPr>
          <w:color w:val="000000" w:themeColor="text1"/>
          <w:sz w:val="21"/>
          <w:szCs w:val="21"/>
          <w14:textFill>
            <w14:solidFill>
              <w14:schemeClr w14:val="tx1"/>
            </w14:solidFill>
          </w14:textFill>
        </w:rPr>
        <w:t>16.34%</w:t>
      </w:r>
      <w:r>
        <w:rPr>
          <w:rFonts w:hint="eastAsia" w:ascii="宋体" w:hAnsi="宋体"/>
          <w:color w:val="000000" w:themeColor="text1"/>
          <w:sz w:val="21"/>
          <w:szCs w:val="21"/>
          <w14:textFill>
            <w14:solidFill>
              <w14:schemeClr w14:val="tx1"/>
            </w14:solidFill>
          </w14:textFill>
        </w:rPr>
        <w:t>，</w:t>
      </w:r>
      <w:r>
        <w:rPr>
          <w:rFonts w:ascii="宋体" w:hAnsi="宋体"/>
          <w:color w:val="000000" w:themeColor="text1"/>
          <w:sz w:val="21"/>
          <w:szCs w:val="21"/>
          <w14:textFill>
            <w14:solidFill>
              <w14:schemeClr w14:val="tx1"/>
            </w14:solidFill>
          </w14:textFill>
        </w:rPr>
        <w:t>小时工资</w:t>
      </w:r>
      <w:r>
        <w:rPr>
          <w:rFonts w:hint="eastAsia" w:ascii="宋体" w:hAnsi="宋体"/>
          <w:color w:val="000000" w:themeColor="text1"/>
          <w:sz w:val="21"/>
          <w:szCs w:val="21"/>
          <w14:textFill>
            <w14:solidFill>
              <w14:schemeClr w14:val="tx1"/>
            </w14:solidFill>
          </w14:textFill>
        </w:rPr>
        <w:t>为</w:t>
      </w:r>
      <w:r>
        <w:rPr>
          <w:color w:val="000000" w:themeColor="text1"/>
          <w:sz w:val="21"/>
          <w:szCs w:val="21"/>
          <w14:textFill>
            <w14:solidFill>
              <w14:schemeClr w14:val="tx1"/>
            </w14:solidFill>
          </w14:textFill>
        </w:rPr>
        <w:t>20元</w:t>
      </w:r>
      <w:r>
        <w:rPr>
          <w:rFonts w:ascii="宋体" w:hAnsi="宋体"/>
          <w:color w:val="000000" w:themeColor="text1"/>
          <w:sz w:val="21"/>
          <w:szCs w:val="21"/>
          <w14:textFill>
            <w14:solidFill>
              <w14:schemeClr w14:val="tx1"/>
            </w14:solidFill>
          </w14:textFill>
        </w:rPr>
        <w:t>。</w:t>
      </w:r>
      <w:r>
        <w:rPr>
          <w:rFonts w:hint="eastAsia" w:ascii="宋体" w:hAnsi="宋体"/>
          <w:color w:val="000000" w:themeColor="text1"/>
          <w:sz w:val="21"/>
          <w:szCs w:val="21"/>
          <w14:textFill>
            <w14:solidFill>
              <w14:schemeClr w14:val="tx1"/>
            </w14:solidFill>
          </w14:textFill>
        </w:rPr>
        <w:t>因此，进城后</w:t>
      </w:r>
      <w:r>
        <w:rPr>
          <w:rFonts w:ascii="宋体" w:hAnsi="宋体"/>
          <w:color w:val="000000" w:themeColor="text1"/>
          <w:sz w:val="21"/>
          <w:szCs w:val="21"/>
          <w14:textFill>
            <w14:solidFill>
              <w14:schemeClr w14:val="tx1"/>
            </w14:solidFill>
          </w14:textFill>
        </w:rPr>
        <w:t>从事当前工作的农村移民，</w:t>
      </w:r>
      <w:r>
        <w:rPr>
          <w:rFonts w:hint="eastAsia" w:ascii="宋体" w:hAnsi="宋体"/>
          <w:color w:val="000000" w:themeColor="text1"/>
          <w:sz w:val="21"/>
          <w:szCs w:val="21"/>
          <w14:textFill>
            <w14:solidFill>
              <w14:schemeClr w14:val="tx1"/>
            </w14:solidFill>
          </w14:textFill>
        </w:rPr>
        <w:t>首次</w:t>
      </w:r>
      <w:r>
        <w:rPr>
          <w:rFonts w:ascii="宋体" w:hAnsi="宋体"/>
          <w:color w:val="000000" w:themeColor="text1"/>
          <w:sz w:val="21"/>
          <w:szCs w:val="21"/>
          <w14:textFill>
            <w14:solidFill>
              <w14:schemeClr w14:val="tx1"/>
            </w14:solidFill>
          </w14:textFill>
        </w:rPr>
        <w:t>进城年龄小，</w:t>
      </w:r>
      <w:r>
        <w:rPr>
          <w:rFonts w:hint="eastAsia" w:ascii="宋体" w:hAnsi="宋体"/>
          <w:color w:val="000000" w:themeColor="text1"/>
          <w:sz w:val="21"/>
          <w:szCs w:val="21"/>
          <w14:textFill>
            <w14:solidFill>
              <w14:schemeClr w14:val="tx1"/>
            </w14:solidFill>
          </w14:textFill>
        </w:rPr>
        <w:t>进入</w:t>
      </w:r>
      <w:r>
        <w:rPr>
          <w:rFonts w:ascii="宋体" w:hAnsi="宋体"/>
          <w:color w:val="000000" w:themeColor="text1"/>
          <w:sz w:val="21"/>
          <w:szCs w:val="21"/>
          <w14:textFill>
            <w14:solidFill>
              <w14:schemeClr w14:val="tx1"/>
            </w14:solidFill>
          </w14:textFill>
        </w:rPr>
        <w:t>现代服务业工作的比例高，小时工资</w:t>
      </w:r>
      <w:r>
        <w:rPr>
          <w:rFonts w:hint="eastAsia" w:ascii="宋体" w:hAnsi="宋体"/>
          <w:color w:val="000000" w:themeColor="text1"/>
          <w:sz w:val="21"/>
          <w:szCs w:val="21"/>
          <w14:textFill>
            <w14:solidFill>
              <w14:schemeClr w14:val="tx1"/>
            </w14:solidFill>
          </w14:textFill>
        </w:rPr>
        <w:t>也较</w:t>
      </w:r>
      <w:r>
        <w:rPr>
          <w:rFonts w:ascii="宋体" w:hAnsi="宋体"/>
          <w:color w:val="000000" w:themeColor="text1"/>
          <w:sz w:val="21"/>
          <w:szCs w:val="21"/>
          <w14:textFill>
            <w14:solidFill>
              <w14:schemeClr w14:val="tx1"/>
            </w14:solidFill>
          </w14:textFill>
        </w:rPr>
        <w:t>高。</w:t>
      </w:r>
    </w:p>
    <w:p>
      <w:pPr>
        <w:shd w:val="clear" w:color="auto" w:fill="FFFFFF"/>
        <w:ind w:firstLine="420"/>
        <w:jc w:val="both"/>
        <w:rPr>
          <w:color w:val="000000" w:themeColor="text1"/>
          <w:sz w:val="21"/>
          <w:szCs w:val="21"/>
          <w14:textFill>
            <w14:solidFill>
              <w14:schemeClr w14:val="tx1"/>
            </w14:solidFill>
          </w14:textFill>
        </w:rPr>
      </w:pPr>
      <w:r>
        <w:rPr>
          <w:color w:val="000000" w:themeColor="text1"/>
          <w:sz w:val="21"/>
          <w:szCs w:val="21"/>
          <w14:textFill>
            <w14:solidFill>
              <w14:schemeClr w14:val="tx1"/>
            </w14:solidFill>
          </w14:textFill>
        </w:rPr>
        <w:t>表15的分组估计进一步证明了上述特征事实。经历过一段时间的城市生活后才开始从事当前工作的农村移民，OLS和IV估计结果均显示，早进城会显著提高农村移民的劳动力市场绩效，其中的机制是早进城可以改善其社交活动能力和积极进取心，社交活动能力和积极进取心可以提高其进入现代服务业就业的概率，但对进入第二产业就业则没有显著影响，这个结果是符合本文理论预期的。相对于传统服务业，现代服务业需要更好的沟通交流能力，良好的职业晋升空间需要从业者具备较强的积极进取心。在进城即从事当前工作的农村移民中，首次进城年龄对其工资率和非认知能力的影响，OLS估计系数显著为负，IV估计系数统计不显著，两种估计方法未得到一致结果，我们无法确认进城即从事当前工作的农村移民样本中早进城的学习效应。</w:t>
      </w:r>
    </w:p>
    <w:p>
      <w:pPr>
        <w:shd w:val="clear" w:color="auto" w:fill="FFFFFF"/>
        <w:ind w:firstLine="420"/>
        <w:jc w:val="both"/>
        <w:rPr>
          <w:rFonts w:ascii="宋体" w:hAnsi="宋体"/>
          <w:color w:val="000000" w:themeColor="text1"/>
          <w:sz w:val="21"/>
          <w:szCs w:val="21"/>
          <w14:textFill>
            <w14:solidFill>
              <w14:schemeClr w14:val="tx1"/>
            </w14:solidFill>
          </w14:textFill>
        </w:rPr>
      </w:pPr>
      <w:r>
        <w:rPr>
          <w:rFonts w:hint="eastAsia" w:ascii="宋体" w:hAnsi="宋体"/>
          <w:color w:val="000000" w:themeColor="text1"/>
          <w:sz w:val="21"/>
          <w:szCs w:val="21"/>
          <w14:textFill>
            <w14:solidFill>
              <w14:schemeClr w14:val="tx1"/>
            </w14:solidFill>
          </w14:textFill>
        </w:rPr>
        <w:t>因此</w:t>
      </w:r>
      <w:r>
        <w:rPr>
          <w:rFonts w:ascii="宋体" w:hAnsi="宋体"/>
          <w:color w:val="000000" w:themeColor="text1"/>
          <w:sz w:val="21"/>
          <w:szCs w:val="21"/>
          <w14:textFill>
            <w14:solidFill>
              <w14:schemeClr w14:val="tx1"/>
            </w14:solidFill>
          </w14:textFill>
        </w:rPr>
        <w:t>，</w:t>
      </w:r>
      <w:r>
        <w:rPr>
          <w:rFonts w:hint="eastAsia" w:ascii="宋体" w:hAnsi="宋体"/>
          <w:color w:val="000000" w:themeColor="text1"/>
          <w:sz w:val="21"/>
          <w:szCs w:val="21"/>
          <w14:textFill>
            <w14:solidFill>
              <w14:schemeClr w14:val="tx1"/>
            </w14:solidFill>
          </w14:textFill>
        </w:rPr>
        <w:t>根据进城</w:t>
      </w:r>
      <w:r>
        <w:rPr>
          <w:rFonts w:ascii="宋体" w:hAnsi="宋体"/>
          <w:color w:val="000000" w:themeColor="text1"/>
          <w:sz w:val="21"/>
          <w:szCs w:val="21"/>
          <w14:textFill>
            <w14:solidFill>
              <w14:schemeClr w14:val="tx1"/>
            </w14:solidFill>
          </w14:textFill>
        </w:rPr>
        <w:t>后从事当前工作的</w:t>
      </w:r>
      <w:r>
        <w:rPr>
          <w:rFonts w:hint="eastAsia" w:ascii="宋体" w:hAnsi="宋体"/>
          <w:color w:val="000000" w:themeColor="text1"/>
          <w:sz w:val="21"/>
          <w:szCs w:val="21"/>
          <w14:textFill>
            <w14:solidFill>
              <w14:schemeClr w14:val="tx1"/>
            </w14:solidFill>
          </w14:textFill>
        </w:rPr>
        <w:t>移民</w:t>
      </w:r>
      <w:r>
        <w:rPr>
          <w:rFonts w:ascii="宋体" w:hAnsi="宋体"/>
          <w:color w:val="000000" w:themeColor="text1"/>
          <w:sz w:val="21"/>
          <w:szCs w:val="21"/>
          <w14:textFill>
            <w14:solidFill>
              <w14:schemeClr w14:val="tx1"/>
            </w14:solidFill>
          </w14:textFill>
        </w:rPr>
        <w:t>样本，我们确认</w:t>
      </w:r>
      <w:r>
        <w:rPr>
          <w:rFonts w:hint="eastAsia" w:ascii="宋体" w:hAnsi="宋体"/>
          <w:color w:val="000000" w:themeColor="text1"/>
          <w:sz w:val="21"/>
          <w:szCs w:val="21"/>
          <w14:textFill>
            <w14:solidFill>
              <w14:schemeClr w14:val="tx1"/>
            </w14:solidFill>
          </w14:textFill>
        </w:rPr>
        <w:t>农村</w:t>
      </w:r>
      <w:r>
        <w:rPr>
          <w:rFonts w:ascii="宋体" w:hAnsi="宋体"/>
          <w:color w:val="000000" w:themeColor="text1"/>
          <w:sz w:val="21"/>
          <w:szCs w:val="21"/>
          <w14:textFill>
            <w14:solidFill>
              <w14:schemeClr w14:val="tx1"/>
            </w14:solidFill>
          </w14:textFill>
        </w:rPr>
        <w:t>移民</w:t>
      </w:r>
      <w:r>
        <w:rPr>
          <w:rFonts w:hint="eastAsia" w:ascii="宋体" w:hAnsi="宋体"/>
          <w:color w:val="000000" w:themeColor="text1"/>
          <w:sz w:val="21"/>
          <w:szCs w:val="21"/>
          <w14:textFill>
            <w14:solidFill>
              <w14:schemeClr w14:val="tx1"/>
            </w14:solidFill>
          </w14:textFill>
        </w:rPr>
        <w:t>非认知</w:t>
      </w:r>
      <w:r>
        <w:rPr>
          <w:rFonts w:ascii="宋体" w:hAnsi="宋体"/>
          <w:color w:val="000000" w:themeColor="text1"/>
          <w:sz w:val="21"/>
          <w:szCs w:val="21"/>
          <w14:textFill>
            <w14:solidFill>
              <w14:schemeClr w14:val="tx1"/>
            </w14:solidFill>
          </w14:textFill>
        </w:rPr>
        <w:t>能力的提升和进入收入较高的现代服务业就业，确实是</w:t>
      </w:r>
      <w:r>
        <w:rPr>
          <w:rFonts w:hint="eastAsia" w:ascii="宋体" w:hAnsi="宋体"/>
          <w:color w:val="000000" w:themeColor="text1"/>
          <w:sz w:val="21"/>
          <w:szCs w:val="21"/>
          <w14:textFill>
            <w14:solidFill>
              <w14:schemeClr w14:val="tx1"/>
            </w14:solidFill>
          </w14:textFill>
        </w:rPr>
        <w:t>及早进城获得</w:t>
      </w:r>
      <w:r>
        <w:rPr>
          <w:rFonts w:ascii="宋体" w:hAnsi="宋体"/>
          <w:color w:val="000000" w:themeColor="text1"/>
          <w:sz w:val="21"/>
          <w:szCs w:val="21"/>
          <w14:textFill>
            <w14:solidFill>
              <w14:schemeClr w14:val="tx1"/>
            </w14:solidFill>
          </w14:textFill>
        </w:rPr>
        <w:t>城市人力资本外部性</w:t>
      </w:r>
      <w:r>
        <w:rPr>
          <w:rFonts w:hint="eastAsia" w:ascii="宋体" w:hAnsi="宋体"/>
          <w:color w:val="000000" w:themeColor="text1"/>
          <w:sz w:val="21"/>
          <w:szCs w:val="21"/>
          <w14:textFill>
            <w14:solidFill>
              <w14:schemeClr w14:val="tx1"/>
            </w14:solidFill>
          </w14:textFill>
        </w:rPr>
        <w:t>的</w:t>
      </w:r>
      <w:r>
        <w:rPr>
          <w:rFonts w:ascii="宋体" w:hAnsi="宋体"/>
          <w:color w:val="000000" w:themeColor="text1"/>
          <w:sz w:val="21"/>
          <w:szCs w:val="21"/>
          <w14:textFill>
            <w14:solidFill>
              <w14:schemeClr w14:val="tx1"/>
            </w14:solidFill>
          </w14:textFill>
        </w:rPr>
        <w:t>结果。</w:t>
      </w:r>
    </w:p>
    <w:p>
      <w:pPr>
        <w:shd w:val="clear" w:color="auto" w:fill="FFFFFF"/>
        <w:ind w:firstLine="420"/>
        <w:jc w:val="both"/>
        <w:rPr>
          <w:rFonts w:ascii="宋体" w:hAnsi="宋体"/>
          <w:color w:val="000000" w:themeColor="text1"/>
          <w:sz w:val="21"/>
          <w:szCs w:val="21"/>
          <w14:textFill>
            <w14:solidFill>
              <w14:schemeClr w14:val="tx1"/>
            </w14:solidFill>
          </w14:textFill>
        </w:rPr>
      </w:pPr>
    </w:p>
    <w:p>
      <w:pPr>
        <w:tabs>
          <w:tab w:val="left" w:pos="1875"/>
        </w:tabs>
        <w:jc w:val="both"/>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表</w:t>
      </w:r>
      <w:r>
        <w:rPr>
          <w:color w:val="000000" w:themeColor="text1"/>
          <w:sz w:val="21"/>
          <w:szCs w:val="21"/>
          <w14:textFill>
            <w14:solidFill>
              <w14:schemeClr w14:val="tx1"/>
            </w14:solidFill>
          </w14:textFill>
        </w:rPr>
        <w:t>14</w:t>
      </w:r>
      <w:r>
        <w:rPr>
          <w:rFonts w:hint="eastAsia"/>
          <w:color w:val="000000" w:themeColor="text1"/>
          <w:sz w:val="21"/>
          <w:szCs w:val="21"/>
          <w14:textFill>
            <w14:solidFill>
              <w14:schemeClr w14:val="tx1"/>
            </w14:solidFill>
          </w14:textFill>
        </w:rPr>
        <w:t xml:space="preserve">  </w:t>
      </w:r>
      <w:r>
        <w:rPr>
          <w:color w:val="000000" w:themeColor="text1"/>
          <w:sz w:val="21"/>
          <w:szCs w:val="21"/>
          <w14:textFill>
            <w14:solidFill>
              <w14:schemeClr w14:val="tx1"/>
            </w14:solidFill>
          </w14:textFill>
        </w:rPr>
        <w:t xml:space="preserve">                   进城</w:t>
      </w:r>
      <w:r>
        <w:rPr>
          <w:rFonts w:hint="eastAsia"/>
          <w:color w:val="000000" w:themeColor="text1"/>
          <w:sz w:val="21"/>
          <w:szCs w:val="21"/>
          <w14:textFill>
            <w14:solidFill>
              <w14:schemeClr w14:val="tx1"/>
            </w14:solidFill>
          </w14:textFill>
        </w:rPr>
        <w:t>决策</w:t>
      </w:r>
      <w:r>
        <w:rPr>
          <w:color w:val="000000" w:themeColor="text1"/>
          <w:sz w:val="21"/>
          <w:szCs w:val="21"/>
          <w14:textFill>
            <w14:solidFill>
              <w14:schemeClr w14:val="tx1"/>
            </w14:solidFill>
          </w14:textFill>
        </w:rPr>
        <w:t>和行业选择</w:t>
      </w:r>
      <w:r>
        <w:rPr>
          <w:rFonts w:hint="eastAsia"/>
          <w:color w:val="000000" w:themeColor="text1"/>
          <w:sz w:val="21"/>
          <w:szCs w:val="21"/>
          <w14:textFill>
            <w14:solidFill>
              <w14:schemeClr w14:val="tx1"/>
            </w14:solidFill>
          </w14:textFill>
        </w:rPr>
        <w:t>不同</w:t>
      </w:r>
      <w:r>
        <w:rPr>
          <w:color w:val="000000" w:themeColor="text1"/>
          <w:sz w:val="21"/>
          <w:szCs w:val="21"/>
          <w14:textFill>
            <w14:solidFill>
              <w14:schemeClr w14:val="tx1"/>
            </w14:solidFill>
          </w14:textFill>
        </w:rPr>
        <w:t>情形下的农村移民特征</w:t>
      </w:r>
    </w:p>
    <w:tbl>
      <w:tblPr>
        <w:tblStyle w:val="21"/>
        <w:tblW w:w="5000" w:type="pct"/>
        <w:tblInd w:w="0" w:type="dxa"/>
        <w:tblLayout w:type="autofit"/>
        <w:tblCellMar>
          <w:top w:w="0" w:type="dxa"/>
          <w:left w:w="108" w:type="dxa"/>
          <w:bottom w:w="0" w:type="dxa"/>
          <w:right w:w="108" w:type="dxa"/>
        </w:tblCellMar>
      </w:tblPr>
      <w:tblGrid>
        <w:gridCol w:w="1877"/>
        <w:gridCol w:w="816"/>
        <w:gridCol w:w="860"/>
        <w:gridCol w:w="1005"/>
        <w:gridCol w:w="1151"/>
        <w:gridCol w:w="1151"/>
        <w:gridCol w:w="990"/>
        <w:gridCol w:w="672"/>
      </w:tblGrid>
      <w:tr>
        <w:trPr>
          <w:trHeight w:val="573" w:hRule="atLeast"/>
        </w:trPr>
        <w:tc>
          <w:tcPr>
            <w:tcW w:w="1105" w:type="pct"/>
            <w:tcBorders>
              <w:top w:val="single" w:color="auto" w:sz="12" w:space="0"/>
              <w:left w:val="nil"/>
              <w:bottom w:val="single" w:color="auto" w:sz="4" w:space="0"/>
              <w:right w:val="single" w:color="auto" w:sz="4" w:space="0"/>
            </w:tcBorders>
            <w:shd w:val="clear" w:color="auto" w:fill="auto"/>
            <w:noWrap/>
            <w:vAlign w:val="center"/>
          </w:tcPr>
          <w:p>
            <w:pPr>
              <w:jc w:val="both"/>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分类</w:t>
            </w:r>
          </w:p>
          <w:p>
            <w:pPr>
              <w:jc w:val="both"/>
              <w:rPr>
                <w:rFonts w:ascii="宋体" w:hAnsi="宋体" w:cs="宋体"/>
                <w:color w:val="000000" w:themeColor="text1"/>
                <w:sz w:val="18"/>
                <w:szCs w:val="18"/>
                <w14:textFill>
                  <w14:solidFill>
                    <w14:schemeClr w14:val="tx1"/>
                  </w14:solidFill>
                </w14:textFill>
              </w:rPr>
            </w:pPr>
          </w:p>
        </w:tc>
        <w:tc>
          <w:tcPr>
            <w:tcW w:w="455" w:type="pct"/>
            <w:tcBorders>
              <w:top w:val="single" w:color="auto" w:sz="12" w:space="0"/>
              <w:left w:val="single" w:color="auto" w:sz="4" w:space="0"/>
              <w:bottom w:val="single" w:color="auto" w:sz="4" w:space="0"/>
              <w:right w:val="single" w:color="auto" w:sz="4" w:space="0"/>
            </w:tcBorders>
            <w:shd w:val="clear" w:color="auto" w:fill="auto"/>
            <w:noWrap/>
            <w:vAlign w:val="center"/>
          </w:tcPr>
          <w:p>
            <w:pPr>
              <w:ind w:firstLine="180" w:firstLineChars="100"/>
              <w:jc w:val="both"/>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比例</w:t>
            </w:r>
          </w:p>
        </w:tc>
        <w:tc>
          <w:tcPr>
            <w:tcW w:w="508" w:type="pct"/>
            <w:tcBorders>
              <w:top w:val="single" w:color="auto" w:sz="12" w:space="0"/>
              <w:left w:val="single" w:color="auto" w:sz="4" w:space="0"/>
              <w:bottom w:val="single" w:color="auto" w:sz="4" w:space="0"/>
              <w:right w:val="single" w:color="auto" w:sz="4" w:space="0"/>
            </w:tcBorders>
            <w:shd w:val="clear" w:color="auto" w:fill="auto"/>
            <w:vAlign w:val="center"/>
          </w:tcPr>
          <w:p>
            <w:pPr>
              <w:jc w:val="both"/>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首次进城年龄</w:t>
            </w:r>
          </w:p>
        </w:tc>
        <w:tc>
          <w:tcPr>
            <w:tcW w:w="593" w:type="pct"/>
            <w:tcBorders>
              <w:top w:val="single" w:color="auto" w:sz="12" w:space="0"/>
              <w:left w:val="nil"/>
              <w:bottom w:val="single" w:color="auto" w:sz="4" w:space="0"/>
              <w:right w:val="single" w:color="auto" w:sz="4" w:space="0"/>
            </w:tcBorders>
            <w:shd w:val="clear" w:color="auto" w:fill="auto"/>
            <w:vAlign w:val="center"/>
          </w:tcPr>
          <w:p>
            <w:pPr>
              <w:jc w:val="both"/>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开始当前工作年龄</w:t>
            </w:r>
          </w:p>
        </w:tc>
        <w:tc>
          <w:tcPr>
            <w:tcW w:w="679" w:type="pct"/>
            <w:tcBorders>
              <w:top w:val="single" w:color="auto" w:sz="12" w:space="0"/>
              <w:left w:val="nil"/>
              <w:bottom w:val="single" w:color="auto" w:sz="4" w:space="0"/>
              <w:right w:val="single" w:color="auto" w:sz="4" w:space="0"/>
            </w:tcBorders>
            <w:shd w:val="clear" w:color="auto" w:fill="auto"/>
            <w:vAlign w:val="center"/>
          </w:tcPr>
          <w:p>
            <w:pPr>
              <w:jc w:val="both"/>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传统服务业</w:t>
            </w:r>
          </w:p>
        </w:tc>
        <w:tc>
          <w:tcPr>
            <w:tcW w:w="679" w:type="pct"/>
            <w:tcBorders>
              <w:top w:val="single" w:color="auto" w:sz="12" w:space="0"/>
              <w:left w:val="nil"/>
              <w:bottom w:val="single" w:color="auto" w:sz="4" w:space="0"/>
              <w:right w:val="single" w:color="auto" w:sz="4" w:space="0"/>
            </w:tcBorders>
            <w:shd w:val="clear" w:color="auto" w:fill="auto"/>
            <w:vAlign w:val="center"/>
          </w:tcPr>
          <w:p>
            <w:pPr>
              <w:jc w:val="both"/>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现代服务业</w:t>
            </w:r>
          </w:p>
        </w:tc>
        <w:tc>
          <w:tcPr>
            <w:tcW w:w="584" w:type="pct"/>
            <w:tcBorders>
              <w:top w:val="single" w:color="auto" w:sz="12" w:space="0"/>
              <w:left w:val="nil"/>
              <w:bottom w:val="single" w:color="auto" w:sz="4" w:space="0"/>
              <w:right w:val="single" w:color="auto" w:sz="4" w:space="0"/>
            </w:tcBorders>
            <w:shd w:val="clear" w:color="auto" w:fill="auto"/>
            <w:vAlign w:val="center"/>
          </w:tcPr>
          <w:p>
            <w:pPr>
              <w:jc w:val="both"/>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第二产业</w:t>
            </w:r>
          </w:p>
        </w:tc>
        <w:tc>
          <w:tcPr>
            <w:tcW w:w="397" w:type="pct"/>
            <w:tcBorders>
              <w:top w:val="single" w:color="auto" w:sz="12" w:space="0"/>
              <w:left w:val="single" w:color="auto" w:sz="4" w:space="0"/>
              <w:bottom w:val="single" w:color="auto" w:sz="4" w:space="0"/>
            </w:tcBorders>
            <w:vAlign w:val="center"/>
          </w:tcPr>
          <w:p>
            <w:pPr>
              <w:jc w:val="both"/>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小时</w:t>
            </w:r>
            <w:r>
              <w:rPr>
                <w:rFonts w:ascii="宋体" w:hAnsi="宋体" w:cs="宋体"/>
                <w:color w:val="000000" w:themeColor="text1"/>
                <w:sz w:val="18"/>
                <w:szCs w:val="18"/>
                <w14:textFill>
                  <w14:solidFill>
                    <w14:schemeClr w14:val="tx1"/>
                  </w14:solidFill>
                </w14:textFill>
              </w:rPr>
              <w:t>工资</w:t>
            </w:r>
          </w:p>
        </w:tc>
      </w:tr>
      <w:tr>
        <w:trPr>
          <w:trHeight w:val="305" w:hRule="atLeast"/>
        </w:trPr>
        <w:tc>
          <w:tcPr>
            <w:tcW w:w="1105" w:type="pct"/>
            <w:tcBorders>
              <w:top w:val="single" w:color="auto" w:sz="4" w:space="0"/>
              <w:left w:val="nil"/>
              <w:bottom w:val="single" w:color="auto" w:sz="4" w:space="0"/>
              <w:right w:val="single" w:color="auto" w:sz="4" w:space="0"/>
            </w:tcBorders>
            <w:shd w:val="clear" w:color="auto" w:fill="auto"/>
            <w:noWrap/>
            <w:vAlign w:val="center"/>
          </w:tcPr>
          <w:p>
            <w:pPr>
              <w:jc w:val="both"/>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进城后从事当前工作</w:t>
            </w:r>
          </w:p>
        </w:tc>
        <w:tc>
          <w:tcPr>
            <w:tcW w:w="455" w:type="pct"/>
            <w:tcBorders>
              <w:top w:val="single" w:color="auto" w:sz="4" w:space="0"/>
              <w:left w:val="single" w:color="auto" w:sz="4" w:space="0"/>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79.8%</w:t>
            </w:r>
          </w:p>
        </w:tc>
        <w:tc>
          <w:tcPr>
            <w:tcW w:w="508" w:type="pct"/>
            <w:tcBorders>
              <w:top w:val="single" w:color="auto" w:sz="4" w:space="0"/>
              <w:left w:val="single" w:color="auto" w:sz="4" w:space="0"/>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22.44</w:t>
            </w:r>
          </w:p>
        </w:tc>
        <w:tc>
          <w:tcPr>
            <w:tcW w:w="593" w:type="pct"/>
            <w:tcBorders>
              <w:top w:val="single" w:color="auto" w:sz="4" w:space="0"/>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30.76</w:t>
            </w:r>
          </w:p>
        </w:tc>
        <w:tc>
          <w:tcPr>
            <w:tcW w:w="679" w:type="pct"/>
            <w:tcBorders>
              <w:top w:val="single" w:color="auto" w:sz="4" w:space="0"/>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33.28%</w:t>
            </w:r>
          </w:p>
        </w:tc>
        <w:tc>
          <w:tcPr>
            <w:tcW w:w="679" w:type="pct"/>
            <w:tcBorders>
              <w:top w:val="single" w:color="auto" w:sz="4" w:space="0"/>
              <w:left w:val="nil"/>
              <w:bottom w:val="single" w:color="auto" w:sz="4"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19.07%</w:t>
            </w:r>
          </w:p>
        </w:tc>
        <w:tc>
          <w:tcPr>
            <w:tcW w:w="584" w:type="pct"/>
            <w:tcBorders>
              <w:top w:val="single" w:color="auto" w:sz="4" w:space="0"/>
              <w:left w:val="single" w:color="auto" w:sz="4" w:space="0"/>
              <w:bottom w:val="single" w:color="auto" w:sz="4" w:space="0"/>
              <w:right w:val="nil"/>
            </w:tcBorders>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47.65%</w:t>
            </w:r>
          </w:p>
        </w:tc>
        <w:tc>
          <w:tcPr>
            <w:tcW w:w="397" w:type="pct"/>
            <w:tcBorders>
              <w:top w:val="single" w:color="auto" w:sz="4" w:space="0"/>
              <w:left w:val="single" w:color="auto" w:sz="4" w:space="0"/>
              <w:bottom w:val="single" w:color="auto" w:sz="4" w:space="0"/>
              <w:right w:val="nil"/>
            </w:tcBorders>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22.12</w:t>
            </w:r>
          </w:p>
        </w:tc>
      </w:tr>
      <w:tr>
        <w:trPr>
          <w:trHeight w:val="305" w:hRule="atLeast"/>
        </w:trPr>
        <w:tc>
          <w:tcPr>
            <w:tcW w:w="1105" w:type="pct"/>
            <w:tcBorders>
              <w:top w:val="single" w:color="auto" w:sz="4" w:space="0"/>
              <w:left w:val="nil"/>
              <w:bottom w:val="single" w:color="auto" w:sz="12" w:space="0"/>
              <w:right w:val="single" w:color="auto" w:sz="4" w:space="0"/>
            </w:tcBorders>
            <w:shd w:val="clear" w:color="auto" w:fill="auto"/>
            <w:noWrap/>
            <w:vAlign w:val="center"/>
          </w:tcPr>
          <w:p>
            <w:pPr>
              <w:jc w:val="both"/>
              <w:rPr>
                <w:rFonts w:ascii="宋体" w:hAnsi="宋体" w:cs="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进城即</w:t>
            </w:r>
            <w:r>
              <w:rPr>
                <w:rFonts w:ascii="宋体" w:hAnsi="宋体" w:cs="宋体"/>
                <w:color w:val="000000" w:themeColor="text1"/>
                <w:sz w:val="18"/>
                <w:szCs w:val="18"/>
                <w14:textFill>
                  <w14:solidFill>
                    <w14:schemeClr w14:val="tx1"/>
                  </w14:solidFill>
                </w14:textFill>
              </w:rPr>
              <w:t>从事</w:t>
            </w:r>
            <w:r>
              <w:rPr>
                <w:rFonts w:hint="eastAsia" w:ascii="宋体" w:hAnsi="宋体" w:cs="宋体"/>
                <w:color w:val="000000" w:themeColor="text1"/>
                <w:sz w:val="18"/>
                <w:szCs w:val="18"/>
                <w14:textFill>
                  <w14:solidFill>
                    <w14:schemeClr w14:val="tx1"/>
                  </w14:solidFill>
                </w14:textFill>
              </w:rPr>
              <w:t>当前工作</w:t>
            </w:r>
          </w:p>
        </w:tc>
        <w:tc>
          <w:tcPr>
            <w:tcW w:w="455" w:type="pct"/>
            <w:tcBorders>
              <w:top w:val="single" w:color="auto" w:sz="4" w:space="0"/>
              <w:left w:val="single" w:color="auto" w:sz="4" w:space="0"/>
              <w:bottom w:val="single" w:color="auto" w:sz="12"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20.2%</w:t>
            </w:r>
          </w:p>
        </w:tc>
        <w:tc>
          <w:tcPr>
            <w:tcW w:w="508" w:type="pct"/>
            <w:tcBorders>
              <w:top w:val="single" w:color="auto" w:sz="4" w:space="0"/>
              <w:left w:val="single" w:color="auto" w:sz="4" w:space="0"/>
              <w:bottom w:val="single" w:color="auto" w:sz="12"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28.73</w:t>
            </w:r>
          </w:p>
        </w:tc>
        <w:tc>
          <w:tcPr>
            <w:tcW w:w="593" w:type="pct"/>
            <w:tcBorders>
              <w:top w:val="single" w:color="auto" w:sz="4" w:space="0"/>
              <w:left w:val="nil"/>
              <w:bottom w:val="single" w:color="auto" w:sz="12"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28.73</w:t>
            </w:r>
          </w:p>
        </w:tc>
        <w:tc>
          <w:tcPr>
            <w:tcW w:w="679" w:type="pct"/>
            <w:tcBorders>
              <w:top w:val="single" w:color="auto" w:sz="4" w:space="0"/>
              <w:left w:val="nil"/>
              <w:bottom w:val="single" w:color="auto" w:sz="12"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36.02%</w:t>
            </w:r>
          </w:p>
        </w:tc>
        <w:tc>
          <w:tcPr>
            <w:tcW w:w="679" w:type="pct"/>
            <w:tcBorders>
              <w:top w:val="single" w:color="auto" w:sz="4" w:space="0"/>
              <w:left w:val="nil"/>
              <w:bottom w:val="single" w:color="auto" w:sz="12" w:space="0"/>
              <w:right w:val="single" w:color="auto" w:sz="4" w:space="0"/>
            </w:tcBorders>
            <w:shd w:val="clear" w:color="auto" w:fill="auto"/>
            <w:noWrap/>
            <w:vAlign w:val="center"/>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16.34%</w:t>
            </w:r>
          </w:p>
        </w:tc>
        <w:tc>
          <w:tcPr>
            <w:tcW w:w="584" w:type="pct"/>
            <w:tcBorders>
              <w:top w:val="single" w:color="auto" w:sz="4" w:space="0"/>
              <w:left w:val="single" w:color="auto" w:sz="4" w:space="0"/>
              <w:bottom w:val="single" w:color="auto" w:sz="12" w:space="0"/>
              <w:right w:val="nil"/>
            </w:tcBorders>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47.63%</w:t>
            </w:r>
          </w:p>
        </w:tc>
        <w:tc>
          <w:tcPr>
            <w:tcW w:w="397" w:type="pct"/>
            <w:tcBorders>
              <w:top w:val="single" w:color="auto" w:sz="4" w:space="0"/>
              <w:left w:val="single" w:color="auto" w:sz="4" w:space="0"/>
              <w:bottom w:val="single" w:color="auto" w:sz="12" w:space="0"/>
              <w:right w:val="nil"/>
            </w:tcBorders>
          </w:tcPr>
          <w:p>
            <w:pPr>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20.17</w:t>
            </w:r>
          </w:p>
        </w:tc>
      </w:tr>
    </w:tbl>
    <w:p>
      <w:pPr>
        <w:shd w:val="clear" w:color="auto" w:fill="FFFFFF"/>
        <w:jc w:val="both"/>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注：问卷中雇员和雇主报告了开始当前工作年月，自营劳动者和其他职业者未报告该</w:t>
      </w:r>
      <w:r>
        <w:rPr>
          <w:rFonts w:ascii="宋体" w:hAnsi="宋体"/>
          <w:color w:val="000000" w:themeColor="text1"/>
          <w:sz w:val="18"/>
          <w:szCs w:val="18"/>
          <w14:textFill>
            <w14:solidFill>
              <w14:schemeClr w14:val="tx1"/>
            </w14:solidFill>
          </w14:textFill>
        </w:rPr>
        <w:t>信息</w:t>
      </w:r>
      <w:r>
        <w:rPr>
          <w:rFonts w:hint="eastAsia" w:ascii="宋体" w:hAnsi="宋体"/>
          <w:color w:val="000000" w:themeColor="text1"/>
          <w:sz w:val="18"/>
          <w:szCs w:val="18"/>
          <w14:textFill>
            <w14:solidFill>
              <w14:schemeClr w14:val="tx1"/>
            </w14:solidFill>
          </w14:textFill>
        </w:rPr>
        <w:t>。</w:t>
      </w:r>
    </w:p>
    <w:p>
      <w:pPr>
        <w:shd w:val="clear" w:color="auto" w:fill="FFFFFF"/>
        <w:jc w:val="both"/>
        <w:rPr>
          <w:rFonts w:ascii="宋体" w:hAnsi="宋体"/>
          <w:color w:val="000000" w:themeColor="text1"/>
          <w:sz w:val="18"/>
          <w:szCs w:val="18"/>
          <w14:textFill>
            <w14:solidFill>
              <w14:schemeClr w14:val="tx1"/>
            </w14:solidFill>
          </w14:textFill>
        </w:rPr>
      </w:pPr>
    </w:p>
    <w:p>
      <w:pPr>
        <w:shd w:val="clear" w:color="auto" w:fill="FFFFFF"/>
        <w:jc w:val="both"/>
        <w:rPr>
          <w:rFonts w:ascii="宋体" w:hAnsi="宋体"/>
          <w:color w:val="000000" w:themeColor="text1"/>
          <w:sz w:val="18"/>
          <w:szCs w:val="18"/>
          <w14:textFill>
            <w14:solidFill>
              <w14:schemeClr w14:val="tx1"/>
            </w14:solidFill>
          </w14:textFill>
        </w:rPr>
      </w:pPr>
    </w:p>
    <w:p>
      <w:pPr>
        <w:shd w:val="clear" w:color="auto" w:fill="FFFFFF"/>
        <w:jc w:val="both"/>
        <w:rPr>
          <w:rFonts w:ascii="宋体" w:hAnsi="宋体"/>
          <w:color w:val="000000" w:themeColor="text1"/>
          <w:sz w:val="18"/>
          <w:szCs w:val="18"/>
          <w14:textFill>
            <w14:solidFill>
              <w14:schemeClr w14:val="tx1"/>
            </w14:solidFill>
          </w14:textFill>
        </w:rPr>
      </w:pPr>
    </w:p>
    <w:p>
      <w:pPr>
        <w:shd w:val="clear" w:color="auto" w:fill="FFFFFF"/>
        <w:jc w:val="both"/>
        <w:rPr>
          <w:rFonts w:ascii="宋体" w:hAnsi="宋体"/>
          <w:color w:val="000000" w:themeColor="text1"/>
          <w:sz w:val="18"/>
          <w:szCs w:val="18"/>
          <w14:textFill>
            <w14:solidFill>
              <w14:schemeClr w14:val="tx1"/>
            </w14:solidFill>
          </w14:textFill>
        </w:rPr>
      </w:pPr>
    </w:p>
    <w:p>
      <w:pPr>
        <w:shd w:val="clear" w:color="auto" w:fill="FFFFFF"/>
        <w:jc w:val="both"/>
        <w:rPr>
          <w:rFonts w:ascii="宋体" w:hAnsi="宋体"/>
          <w:color w:val="000000" w:themeColor="text1"/>
          <w:sz w:val="18"/>
          <w:szCs w:val="18"/>
          <w14:textFill>
            <w14:solidFill>
              <w14:schemeClr w14:val="tx1"/>
            </w14:solidFill>
          </w14:textFill>
        </w:rPr>
      </w:pPr>
    </w:p>
    <w:p>
      <w:pPr>
        <w:shd w:val="clear" w:color="auto" w:fill="FFFFFF"/>
        <w:jc w:val="both"/>
        <w:rPr>
          <w:rFonts w:ascii="宋体" w:hAnsi="宋体"/>
          <w:color w:val="000000" w:themeColor="text1"/>
          <w:sz w:val="18"/>
          <w:szCs w:val="18"/>
          <w14:textFill>
            <w14:solidFill>
              <w14:schemeClr w14:val="tx1"/>
            </w14:solidFill>
          </w14:textFill>
        </w:rPr>
        <w:sectPr>
          <w:footnotePr>
            <w:numFmt w:val="decimalEnclosedCircleChinese"/>
            <w:numRestart w:val="eachPage"/>
          </w:footnotePr>
          <w:pgSz w:w="11906" w:h="16838"/>
          <w:pgMar w:top="1440" w:right="1800" w:bottom="1440" w:left="1800" w:header="851" w:footer="992" w:gutter="0"/>
          <w:cols w:space="425" w:num="1"/>
          <w:docGrid w:type="lines" w:linePitch="326" w:charSpace="0"/>
        </w:sectPr>
      </w:pPr>
    </w:p>
    <w:p>
      <w:pPr>
        <w:tabs>
          <w:tab w:val="left" w:pos="1875"/>
        </w:tabs>
        <w:ind w:firstLine="840" w:firstLineChars="400"/>
        <w:rPr>
          <w:color w:val="000000" w:themeColor="text1"/>
          <w:sz w:val="21"/>
          <w:szCs w:val="21"/>
          <w14:textFill>
            <w14:solidFill>
              <w14:schemeClr w14:val="tx1"/>
            </w14:solidFill>
          </w14:textFill>
        </w:rPr>
      </w:pPr>
      <w:r>
        <w:rPr>
          <w:rFonts w:hint="eastAsia"/>
          <w:color w:val="000000" w:themeColor="text1"/>
          <w:sz w:val="21"/>
          <w:szCs w:val="21"/>
          <w14:textFill>
            <w14:solidFill>
              <w14:schemeClr w14:val="tx1"/>
            </w14:solidFill>
          </w14:textFill>
        </w:rPr>
        <w:t>表</w:t>
      </w:r>
      <w:r>
        <w:rPr>
          <w:color w:val="000000" w:themeColor="text1"/>
          <w:sz w:val="21"/>
          <w:szCs w:val="21"/>
          <w14:textFill>
            <w14:solidFill>
              <w14:schemeClr w14:val="tx1"/>
            </w14:solidFill>
          </w14:textFill>
        </w:rPr>
        <w:t xml:space="preserve">15                               </w:t>
      </w:r>
      <w:r>
        <w:rPr>
          <w:rFonts w:hint="eastAsia"/>
          <w:color w:val="000000" w:themeColor="text1"/>
          <w:sz w:val="21"/>
          <w:szCs w:val="21"/>
          <w14:textFill>
            <w14:solidFill>
              <w14:schemeClr w14:val="tx1"/>
            </w14:solidFill>
          </w14:textFill>
        </w:rPr>
        <w:t>进城决策和行业选择不同情形下早进城的作用</w:t>
      </w:r>
    </w:p>
    <w:p>
      <w:pPr>
        <w:rPr>
          <w:rFonts w:ascii="Calibri" w:hAnsi="Calibri"/>
          <w:kern w:val="2"/>
          <w:sz w:val="21"/>
          <w:szCs w:val="22"/>
        </w:rPr>
      </w:pPr>
    </w:p>
    <w:p/>
    <w:tbl>
      <w:tblPr>
        <w:tblStyle w:val="21"/>
        <w:tblpPr w:leftFromText="180" w:rightFromText="180" w:vertAnchor="page" w:horzAnchor="page" w:tblpX="284" w:tblpY="2115"/>
        <w:tblW w:w="1502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75" w:type="dxa"/>
          <w:bottom w:w="0" w:type="dxa"/>
          <w:right w:w="75" w:type="dxa"/>
        </w:tblCellMar>
      </w:tblPr>
      <w:tblGrid>
        <w:gridCol w:w="991"/>
        <w:gridCol w:w="990"/>
        <w:gridCol w:w="991"/>
        <w:gridCol w:w="977"/>
        <w:gridCol w:w="885"/>
        <w:gridCol w:w="711"/>
        <w:gridCol w:w="834"/>
        <w:gridCol w:w="851"/>
        <w:gridCol w:w="992"/>
        <w:gridCol w:w="992"/>
        <w:gridCol w:w="709"/>
        <w:gridCol w:w="992"/>
        <w:gridCol w:w="851"/>
        <w:gridCol w:w="708"/>
        <w:gridCol w:w="709"/>
        <w:gridCol w:w="851"/>
        <w:gridCol w:w="99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91" w:type="dxa"/>
            <w:vMerge w:val="restart"/>
            <w:tcBorders>
              <w:top w:val="single" w:color="auto" w:sz="12" w:space="0"/>
              <w:left w:val="nil"/>
              <w:bottom w:val="single" w:color="auto" w:sz="4" w:space="0"/>
              <w:right w:val="single" w:color="auto" w:sz="4" w:space="0"/>
            </w:tcBorders>
            <w:vAlign w:val="center"/>
          </w:tcPr>
          <w:p>
            <w:pP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变量</w:t>
            </w:r>
          </w:p>
          <w:p>
            <w:pPr>
              <w:ind w:firstLine="360" w:firstLineChars="200"/>
              <w:rPr>
                <w:rFonts w:ascii="宋体" w:hAnsi="宋体"/>
                <w:color w:val="000000" w:themeColor="text1"/>
                <w:sz w:val="18"/>
                <w:szCs w:val="18"/>
                <w14:textFill>
                  <w14:solidFill>
                    <w14:schemeClr w14:val="tx1"/>
                  </w14:solidFill>
                </w14:textFill>
              </w:rPr>
            </w:pPr>
          </w:p>
          <w:p>
            <w:pPr>
              <w:ind w:firstLine="360" w:firstLineChars="200"/>
              <w:rPr>
                <w:rFonts w:ascii="宋体" w:hAnsi="宋体"/>
                <w:color w:val="000000" w:themeColor="text1"/>
                <w:sz w:val="18"/>
                <w:szCs w:val="18"/>
                <w14:textFill>
                  <w14:solidFill>
                    <w14:schemeClr w14:val="tx1"/>
                  </w14:solidFill>
                </w14:textFill>
              </w:rPr>
            </w:pPr>
          </w:p>
        </w:tc>
        <w:tc>
          <w:tcPr>
            <w:tcW w:w="7231" w:type="dxa"/>
            <w:gridSpan w:val="8"/>
            <w:tcBorders>
              <w:top w:val="single" w:color="auto" w:sz="12"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进城后从事当前工作</w:t>
            </w:r>
          </w:p>
        </w:tc>
        <w:tc>
          <w:tcPr>
            <w:tcW w:w="6804" w:type="dxa"/>
            <w:gridSpan w:val="8"/>
            <w:tcBorders>
              <w:top w:val="single" w:color="auto" w:sz="12" w:space="0"/>
              <w:left w:val="single" w:color="auto" w:sz="4" w:space="0"/>
              <w:bottom w:val="single" w:color="auto" w:sz="4" w:space="0"/>
              <w:right w:val="nil"/>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s="宋体"/>
                <w:color w:val="000000" w:themeColor="text1"/>
                <w:sz w:val="18"/>
                <w:szCs w:val="18"/>
                <w14:textFill>
                  <w14:solidFill>
                    <w14:schemeClr w14:val="tx1"/>
                  </w14:solidFill>
                </w14:textFill>
              </w:rPr>
              <w:t>进城即从事当前工作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91" w:type="dxa"/>
            <w:vMerge w:val="continue"/>
            <w:tcBorders>
              <w:top w:val="single" w:color="auto" w:sz="12" w:space="0"/>
              <w:left w:val="nil"/>
              <w:bottom w:val="single" w:color="auto" w:sz="4" w:space="0"/>
              <w:right w:val="single" w:color="auto" w:sz="4" w:space="0"/>
            </w:tcBorders>
            <w:vAlign w:val="center"/>
          </w:tcPr>
          <w:p>
            <w:pPr>
              <w:rPr>
                <w:rFonts w:ascii="宋体" w:hAnsi="宋体"/>
                <w:color w:val="000000" w:themeColor="text1"/>
                <w:kern w:val="2"/>
                <w:sz w:val="18"/>
                <w:szCs w:val="18"/>
                <w14:textFill>
                  <w14:solidFill>
                    <w14:schemeClr w14:val="tx1"/>
                  </w14:solidFill>
                </w14:textFill>
              </w:rPr>
            </w:pPr>
          </w:p>
        </w:tc>
        <w:tc>
          <w:tcPr>
            <w:tcW w:w="990"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OLS估计</w:t>
            </w:r>
          </w:p>
        </w:tc>
        <w:tc>
          <w:tcPr>
            <w:tcW w:w="991"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IV估计</w:t>
            </w:r>
          </w:p>
        </w:tc>
        <w:tc>
          <w:tcPr>
            <w:tcW w:w="1862"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Calibri" w:hAnsi="Calibri"/>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OLS</w:t>
            </w:r>
            <w:r>
              <w:rPr>
                <w:rFonts w:hint="eastAsia"/>
                <w:color w:val="000000" w:themeColor="text1"/>
                <w:sz w:val="18"/>
                <w:szCs w:val="18"/>
                <w14:textFill>
                  <w14:solidFill>
                    <w14:schemeClr w14:val="tx1"/>
                  </w14:solidFill>
                </w14:textFill>
              </w:rPr>
              <w:t>估计</w:t>
            </w:r>
          </w:p>
        </w:tc>
        <w:tc>
          <w:tcPr>
            <w:tcW w:w="1545"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IV</w:t>
            </w:r>
            <w:r>
              <w:rPr>
                <w:rFonts w:hint="eastAsia"/>
                <w:color w:val="000000" w:themeColor="text1"/>
                <w:sz w:val="18"/>
                <w:szCs w:val="18"/>
                <w14:textFill>
                  <w14:solidFill>
                    <w14:schemeClr w14:val="tx1"/>
                  </w14:solidFill>
                </w14:textFill>
              </w:rPr>
              <w:t>估计</w:t>
            </w:r>
          </w:p>
        </w:tc>
        <w:tc>
          <w:tcPr>
            <w:tcW w:w="1843"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Mlogit</w:t>
            </w:r>
          </w:p>
        </w:tc>
        <w:tc>
          <w:tcPr>
            <w:tcW w:w="992"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OLS估计</w:t>
            </w:r>
          </w:p>
        </w:tc>
        <w:tc>
          <w:tcPr>
            <w:tcW w:w="709"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rFonts w:hint="eastAsia"/>
                <w:color w:val="000000" w:themeColor="text1"/>
                <w:sz w:val="18"/>
                <w:szCs w:val="18"/>
                <w14:textFill>
                  <w14:solidFill>
                    <w14:schemeClr w14:val="tx1"/>
                  </w14:solidFill>
                </w14:textFill>
              </w:rPr>
              <w:t>IV估计</w:t>
            </w:r>
          </w:p>
        </w:tc>
        <w:tc>
          <w:tcPr>
            <w:tcW w:w="1843"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OLS</w:t>
            </w:r>
            <w:r>
              <w:rPr>
                <w:rFonts w:hint="eastAsia"/>
                <w:color w:val="000000" w:themeColor="text1"/>
                <w:sz w:val="18"/>
                <w:szCs w:val="18"/>
                <w14:textFill>
                  <w14:solidFill>
                    <w14:schemeClr w14:val="tx1"/>
                  </w14:solidFill>
                </w14:textFill>
              </w:rPr>
              <w:t>估计</w:t>
            </w:r>
          </w:p>
        </w:tc>
        <w:tc>
          <w:tcPr>
            <w:tcW w:w="1417"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IV</w:t>
            </w:r>
            <w:r>
              <w:rPr>
                <w:rFonts w:hint="eastAsia"/>
                <w:color w:val="000000" w:themeColor="text1"/>
                <w:sz w:val="18"/>
                <w:szCs w:val="18"/>
                <w14:textFill>
                  <w14:solidFill>
                    <w14:schemeClr w14:val="tx1"/>
                  </w14:solidFill>
                </w14:textFill>
              </w:rPr>
              <w:t>估计</w:t>
            </w:r>
          </w:p>
        </w:tc>
        <w:tc>
          <w:tcPr>
            <w:tcW w:w="1843" w:type="dxa"/>
            <w:gridSpan w:val="2"/>
            <w:tcBorders>
              <w:top w:val="single" w:color="auto" w:sz="4" w:space="0"/>
              <w:left w:val="single" w:color="auto" w:sz="4" w:space="0"/>
              <w:bottom w:val="single" w:color="auto" w:sz="4" w:space="0"/>
              <w:right w:val="nil"/>
            </w:tcBorders>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Mlogit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91" w:type="dxa"/>
            <w:vMerge w:val="continue"/>
            <w:tcBorders>
              <w:top w:val="single" w:color="auto" w:sz="12" w:space="0"/>
              <w:left w:val="nil"/>
              <w:bottom w:val="single" w:color="auto" w:sz="4" w:space="0"/>
              <w:right w:val="single" w:color="auto" w:sz="4" w:space="0"/>
            </w:tcBorders>
            <w:vAlign w:val="center"/>
          </w:tcPr>
          <w:p>
            <w:pPr>
              <w:rPr>
                <w:rFonts w:ascii="宋体" w:hAnsi="宋体"/>
                <w:color w:val="000000" w:themeColor="text1"/>
                <w:kern w:val="2"/>
                <w:sz w:val="18"/>
                <w:szCs w:val="18"/>
                <w14:textFill>
                  <w14:solidFill>
                    <w14:schemeClr w14:val="tx1"/>
                  </w14:solidFill>
                </w14:textFill>
              </w:rPr>
            </w:pPr>
          </w:p>
        </w:tc>
        <w:tc>
          <w:tcPr>
            <w:tcW w:w="1981"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小时工工资对数</w:t>
            </w:r>
          </w:p>
        </w:tc>
        <w:tc>
          <w:tcPr>
            <w:tcW w:w="977"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社交</w:t>
            </w:r>
          </w:p>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活动</w:t>
            </w:r>
          </w:p>
        </w:tc>
        <w:tc>
          <w:tcPr>
            <w:tcW w:w="885"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积极</w:t>
            </w:r>
          </w:p>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进取</w:t>
            </w:r>
          </w:p>
        </w:tc>
        <w:tc>
          <w:tcPr>
            <w:tcW w:w="711"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社交</w:t>
            </w:r>
          </w:p>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活动</w:t>
            </w:r>
          </w:p>
        </w:tc>
        <w:tc>
          <w:tcPr>
            <w:tcW w:w="834"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积极</w:t>
            </w:r>
          </w:p>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进取</w:t>
            </w:r>
          </w:p>
        </w:tc>
        <w:tc>
          <w:tcPr>
            <w:tcW w:w="851"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现代服务业</w:t>
            </w:r>
          </w:p>
        </w:tc>
        <w:tc>
          <w:tcPr>
            <w:tcW w:w="992"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制造业</w:t>
            </w:r>
          </w:p>
        </w:tc>
        <w:tc>
          <w:tcPr>
            <w:tcW w:w="1701" w:type="dxa"/>
            <w:gridSpan w:val="2"/>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小时工资对数</w:t>
            </w:r>
          </w:p>
        </w:tc>
        <w:tc>
          <w:tcPr>
            <w:tcW w:w="992"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社交</w:t>
            </w:r>
          </w:p>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活动</w:t>
            </w:r>
          </w:p>
        </w:tc>
        <w:tc>
          <w:tcPr>
            <w:tcW w:w="851"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积极</w:t>
            </w:r>
          </w:p>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进取</w:t>
            </w:r>
          </w:p>
        </w:tc>
        <w:tc>
          <w:tcPr>
            <w:tcW w:w="708"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社交</w:t>
            </w:r>
          </w:p>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活动</w:t>
            </w:r>
          </w:p>
        </w:tc>
        <w:tc>
          <w:tcPr>
            <w:tcW w:w="709"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积极</w:t>
            </w:r>
          </w:p>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进取</w:t>
            </w:r>
          </w:p>
        </w:tc>
        <w:tc>
          <w:tcPr>
            <w:tcW w:w="851" w:type="dxa"/>
            <w:tcBorders>
              <w:top w:val="single" w:color="auto" w:sz="4" w:space="0"/>
              <w:left w:val="single" w:color="auto" w:sz="4" w:space="0"/>
              <w:bottom w:val="single" w:color="auto" w:sz="4" w:space="0"/>
              <w:right w:val="nil"/>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现代服务业</w:t>
            </w:r>
          </w:p>
        </w:tc>
        <w:tc>
          <w:tcPr>
            <w:tcW w:w="992" w:type="dxa"/>
            <w:tcBorders>
              <w:top w:val="single" w:color="auto" w:sz="4" w:space="0"/>
              <w:left w:val="single" w:color="auto" w:sz="4" w:space="0"/>
              <w:bottom w:val="single" w:color="auto" w:sz="4" w:space="0"/>
              <w:right w:val="nil"/>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制造业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346" w:hRule="atLeast"/>
        </w:trPr>
        <w:tc>
          <w:tcPr>
            <w:tcW w:w="991" w:type="dxa"/>
            <w:vMerge w:val="continue"/>
            <w:tcBorders>
              <w:top w:val="single" w:color="auto" w:sz="12" w:space="0"/>
              <w:left w:val="nil"/>
              <w:bottom w:val="single" w:color="auto" w:sz="4" w:space="0"/>
              <w:right w:val="single" w:color="auto" w:sz="4" w:space="0"/>
            </w:tcBorders>
            <w:vAlign w:val="center"/>
          </w:tcPr>
          <w:p>
            <w:pPr>
              <w:rPr>
                <w:rFonts w:ascii="宋体" w:hAnsi="宋体"/>
                <w:color w:val="000000" w:themeColor="text1"/>
                <w:kern w:val="2"/>
                <w:sz w:val="18"/>
                <w:szCs w:val="18"/>
                <w14:textFill>
                  <w14:solidFill>
                    <w14:schemeClr w14:val="tx1"/>
                  </w14:solidFill>
                </w14:textFill>
              </w:rPr>
            </w:pPr>
          </w:p>
        </w:tc>
        <w:tc>
          <w:tcPr>
            <w:tcW w:w="990"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p>
        </w:tc>
        <w:tc>
          <w:tcPr>
            <w:tcW w:w="991"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p>
        </w:tc>
        <w:tc>
          <w:tcPr>
            <w:tcW w:w="977"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（1）</w:t>
            </w:r>
          </w:p>
        </w:tc>
        <w:tc>
          <w:tcPr>
            <w:tcW w:w="885"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（2）</w:t>
            </w:r>
          </w:p>
        </w:tc>
        <w:tc>
          <w:tcPr>
            <w:tcW w:w="711"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（1）</w:t>
            </w:r>
          </w:p>
        </w:tc>
        <w:tc>
          <w:tcPr>
            <w:tcW w:w="834"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（2）</w:t>
            </w:r>
          </w:p>
        </w:tc>
        <w:tc>
          <w:tcPr>
            <w:tcW w:w="851"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（3）</w:t>
            </w:r>
          </w:p>
        </w:tc>
        <w:tc>
          <w:tcPr>
            <w:tcW w:w="992"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（4）</w:t>
            </w:r>
          </w:p>
        </w:tc>
        <w:tc>
          <w:tcPr>
            <w:tcW w:w="992"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p>
        </w:tc>
        <w:tc>
          <w:tcPr>
            <w:tcW w:w="709"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p>
        </w:tc>
        <w:tc>
          <w:tcPr>
            <w:tcW w:w="992"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（5）</w:t>
            </w:r>
          </w:p>
        </w:tc>
        <w:tc>
          <w:tcPr>
            <w:tcW w:w="851"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（6）</w:t>
            </w:r>
          </w:p>
        </w:tc>
        <w:tc>
          <w:tcPr>
            <w:tcW w:w="708"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（5）</w:t>
            </w:r>
          </w:p>
        </w:tc>
        <w:tc>
          <w:tcPr>
            <w:tcW w:w="709"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（6）</w:t>
            </w:r>
          </w:p>
        </w:tc>
        <w:tc>
          <w:tcPr>
            <w:tcW w:w="851" w:type="dxa"/>
            <w:tcBorders>
              <w:top w:val="single" w:color="auto" w:sz="4" w:space="0"/>
              <w:left w:val="single" w:color="auto" w:sz="4" w:space="0"/>
              <w:bottom w:val="single" w:color="auto" w:sz="4" w:space="0"/>
              <w:right w:val="nil"/>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（7）</w:t>
            </w:r>
          </w:p>
        </w:tc>
        <w:tc>
          <w:tcPr>
            <w:tcW w:w="992" w:type="dxa"/>
            <w:tcBorders>
              <w:top w:val="single" w:color="auto" w:sz="4" w:space="0"/>
              <w:left w:val="single" w:color="auto" w:sz="4" w:space="0"/>
              <w:bottom w:val="single" w:color="auto" w:sz="4" w:space="0"/>
              <w:right w:val="nil"/>
            </w:tcBorders>
          </w:tcPr>
          <w:p>
            <w:pPr>
              <w:autoSpaceDE w:val="0"/>
              <w:autoSpaceDN w:val="0"/>
              <w:adjustRightInd w:val="0"/>
              <w:jc w:val="center"/>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91" w:type="dxa"/>
            <w:vMerge w:val="restart"/>
            <w:tcBorders>
              <w:top w:val="single" w:color="auto" w:sz="4" w:space="0"/>
              <w:left w:val="nil"/>
              <w:bottom w:val="single" w:color="auto" w:sz="4" w:space="0"/>
              <w:right w:val="single" w:color="auto" w:sz="4" w:space="0"/>
            </w:tcBorders>
          </w:tcPr>
          <w:p>
            <w:pPr>
              <w:autoSpaceDE w:val="0"/>
              <w:autoSpaceDN w:val="0"/>
              <w:adjustRightInd w:val="0"/>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首次进城年龄</w:t>
            </w:r>
          </w:p>
        </w:tc>
        <w:tc>
          <w:tcPr>
            <w:tcW w:w="990" w:type="dxa"/>
            <w:tcBorders>
              <w:top w:val="single" w:color="auto" w:sz="4"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-0.004***</w:t>
            </w:r>
          </w:p>
        </w:tc>
        <w:tc>
          <w:tcPr>
            <w:tcW w:w="991" w:type="dxa"/>
            <w:tcBorders>
              <w:top w:val="single" w:color="auto" w:sz="4"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-0.027***</w:t>
            </w:r>
          </w:p>
        </w:tc>
        <w:tc>
          <w:tcPr>
            <w:tcW w:w="977" w:type="dxa"/>
            <w:tcBorders>
              <w:top w:val="single" w:color="auto" w:sz="4"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-0.003***</w:t>
            </w:r>
          </w:p>
        </w:tc>
        <w:tc>
          <w:tcPr>
            <w:tcW w:w="885" w:type="dxa"/>
            <w:tcBorders>
              <w:top w:val="single" w:color="auto" w:sz="4"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-0.004***</w:t>
            </w:r>
          </w:p>
        </w:tc>
        <w:tc>
          <w:tcPr>
            <w:tcW w:w="711" w:type="dxa"/>
            <w:tcBorders>
              <w:top w:val="single" w:color="auto" w:sz="4"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-0.009*</w:t>
            </w:r>
          </w:p>
        </w:tc>
        <w:tc>
          <w:tcPr>
            <w:tcW w:w="834" w:type="dxa"/>
            <w:tcBorders>
              <w:top w:val="single" w:color="auto" w:sz="4"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-0.012**</w:t>
            </w:r>
          </w:p>
        </w:tc>
        <w:tc>
          <w:tcPr>
            <w:tcW w:w="851" w:type="dxa"/>
            <w:tcBorders>
              <w:top w:val="single" w:color="auto" w:sz="4" w:space="0"/>
              <w:left w:val="single" w:color="auto" w:sz="4" w:space="0"/>
              <w:bottom w:val="nil"/>
              <w:right w:val="single" w:color="auto" w:sz="4" w:space="0"/>
            </w:tcBorders>
          </w:tcPr>
          <w:p>
            <w:pPr>
              <w:rPr>
                <w:sz w:val="18"/>
                <w:szCs w:val="18"/>
              </w:rPr>
            </w:pPr>
          </w:p>
        </w:tc>
        <w:tc>
          <w:tcPr>
            <w:tcW w:w="992" w:type="dxa"/>
            <w:tcBorders>
              <w:top w:val="single" w:color="auto" w:sz="4" w:space="0"/>
              <w:left w:val="single" w:color="auto" w:sz="4" w:space="0"/>
              <w:bottom w:val="nil"/>
              <w:right w:val="single" w:color="auto" w:sz="4" w:space="0"/>
            </w:tcBorders>
          </w:tcPr>
          <w:p>
            <w:pPr>
              <w:autoSpaceDE w:val="0"/>
              <w:autoSpaceDN w:val="0"/>
              <w:adjustRightInd w:val="0"/>
              <w:jc w:val="center"/>
              <w:rPr>
                <w:color w:val="000000" w:themeColor="text1"/>
                <w:kern w:val="2"/>
                <w:sz w:val="18"/>
                <w:szCs w:val="18"/>
                <w14:textFill>
                  <w14:solidFill>
                    <w14:schemeClr w14:val="tx1"/>
                  </w14:solidFill>
                </w14:textFill>
              </w:rPr>
            </w:pPr>
          </w:p>
        </w:tc>
        <w:tc>
          <w:tcPr>
            <w:tcW w:w="992" w:type="dxa"/>
            <w:tcBorders>
              <w:top w:val="single" w:color="auto" w:sz="4"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-0.007***</w:t>
            </w:r>
          </w:p>
        </w:tc>
        <w:tc>
          <w:tcPr>
            <w:tcW w:w="709" w:type="dxa"/>
            <w:tcBorders>
              <w:top w:val="single" w:color="auto" w:sz="4"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-0.017</w:t>
            </w:r>
          </w:p>
        </w:tc>
        <w:tc>
          <w:tcPr>
            <w:tcW w:w="992" w:type="dxa"/>
            <w:tcBorders>
              <w:top w:val="single" w:color="auto" w:sz="4"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-0.007***</w:t>
            </w:r>
          </w:p>
        </w:tc>
        <w:tc>
          <w:tcPr>
            <w:tcW w:w="851" w:type="dxa"/>
            <w:tcBorders>
              <w:top w:val="single" w:color="auto" w:sz="4"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-0.003**</w:t>
            </w:r>
          </w:p>
        </w:tc>
        <w:tc>
          <w:tcPr>
            <w:tcW w:w="708" w:type="dxa"/>
            <w:tcBorders>
              <w:top w:val="single" w:color="auto" w:sz="4"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0.004</w:t>
            </w:r>
          </w:p>
        </w:tc>
        <w:tc>
          <w:tcPr>
            <w:tcW w:w="709" w:type="dxa"/>
            <w:tcBorders>
              <w:top w:val="single" w:color="auto" w:sz="4"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-0.009</w:t>
            </w:r>
          </w:p>
        </w:tc>
        <w:tc>
          <w:tcPr>
            <w:tcW w:w="851" w:type="dxa"/>
            <w:tcBorders>
              <w:top w:val="single" w:color="auto" w:sz="4" w:space="0"/>
              <w:left w:val="single" w:color="auto" w:sz="4" w:space="0"/>
              <w:bottom w:val="nil"/>
              <w:right w:val="nil"/>
            </w:tcBorders>
          </w:tcPr>
          <w:p>
            <w:pPr>
              <w:autoSpaceDE w:val="0"/>
              <w:autoSpaceDN w:val="0"/>
              <w:adjustRightInd w:val="0"/>
              <w:jc w:val="center"/>
              <w:rPr>
                <w:color w:val="000000" w:themeColor="text1"/>
                <w:kern w:val="2"/>
                <w:sz w:val="18"/>
                <w:szCs w:val="18"/>
                <w14:textFill>
                  <w14:solidFill>
                    <w14:schemeClr w14:val="tx1"/>
                  </w14:solidFill>
                </w14:textFill>
              </w:rPr>
            </w:pPr>
          </w:p>
        </w:tc>
        <w:tc>
          <w:tcPr>
            <w:tcW w:w="992" w:type="dxa"/>
            <w:tcBorders>
              <w:top w:val="single" w:color="auto" w:sz="4" w:space="0"/>
              <w:left w:val="single" w:color="auto" w:sz="4" w:space="0"/>
              <w:bottom w:val="nil"/>
              <w:right w:val="nil"/>
            </w:tcBorders>
          </w:tcPr>
          <w:p>
            <w:pPr>
              <w:autoSpaceDE w:val="0"/>
              <w:autoSpaceDN w:val="0"/>
              <w:adjustRightInd w:val="0"/>
              <w:jc w:val="center"/>
              <w:rPr>
                <w:color w:val="000000" w:themeColor="text1"/>
                <w:sz w:val="18"/>
                <w:szCs w:val="1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91" w:type="dxa"/>
            <w:vMerge w:val="continue"/>
            <w:tcBorders>
              <w:top w:val="single" w:color="auto" w:sz="4" w:space="0"/>
              <w:left w:val="nil"/>
              <w:bottom w:val="single" w:color="auto" w:sz="4" w:space="0"/>
              <w:right w:val="single" w:color="auto" w:sz="4" w:space="0"/>
            </w:tcBorders>
            <w:vAlign w:val="center"/>
          </w:tcPr>
          <w:p>
            <w:pPr>
              <w:rPr>
                <w:rFonts w:ascii="宋体" w:hAnsi="宋体"/>
                <w:color w:val="000000" w:themeColor="text1"/>
                <w:kern w:val="2"/>
                <w:sz w:val="18"/>
                <w:szCs w:val="18"/>
                <w14:textFill>
                  <w14:solidFill>
                    <w14:schemeClr w14:val="tx1"/>
                  </w14:solidFill>
                </w14:textFill>
              </w:rPr>
            </w:pPr>
          </w:p>
        </w:tc>
        <w:tc>
          <w:tcPr>
            <w:tcW w:w="990" w:type="dxa"/>
            <w:tcBorders>
              <w:top w:val="nil"/>
              <w:left w:val="single" w:color="auto" w:sz="4" w:space="0"/>
              <w:bottom w:val="single" w:color="auto" w:sz="4" w:space="0"/>
              <w:right w:val="single" w:color="auto" w:sz="4" w:space="0"/>
            </w:tcBorders>
          </w:tcPr>
          <w:p>
            <w:pPr>
              <w:autoSpaceDE w:val="0"/>
              <w:autoSpaceDN w:val="0"/>
              <w:adjustRightInd w:val="0"/>
              <w:rPr>
                <w:sz w:val="18"/>
                <w:szCs w:val="18"/>
              </w:rPr>
            </w:pPr>
            <w:r>
              <w:rPr>
                <w:sz w:val="18"/>
                <w:szCs w:val="18"/>
              </w:rPr>
              <w:t>(0.001)</w:t>
            </w:r>
          </w:p>
        </w:tc>
        <w:tc>
          <w:tcPr>
            <w:tcW w:w="991" w:type="dxa"/>
            <w:tcBorders>
              <w:top w:val="nil"/>
              <w:left w:val="single" w:color="auto" w:sz="4" w:space="0"/>
              <w:bottom w:val="single" w:color="auto" w:sz="4" w:space="0"/>
              <w:right w:val="single" w:color="auto" w:sz="4" w:space="0"/>
            </w:tcBorders>
          </w:tcPr>
          <w:p>
            <w:pPr>
              <w:autoSpaceDE w:val="0"/>
              <w:autoSpaceDN w:val="0"/>
              <w:adjustRightInd w:val="0"/>
              <w:rPr>
                <w:sz w:val="18"/>
                <w:szCs w:val="18"/>
              </w:rPr>
            </w:pPr>
            <w:r>
              <w:rPr>
                <w:sz w:val="18"/>
                <w:szCs w:val="18"/>
              </w:rPr>
              <w:t>(0.008)</w:t>
            </w:r>
          </w:p>
        </w:tc>
        <w:tc>
          <w:tcPr>
            <w:tcW w:w="977" w:type="dxa"/>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(0.000)</w:t>
            </w:r>
          </w:p>
        </w:tc>
        <w:tc>
          <w:tcPr>
            <w:tcW w:w="885" w:type="dxa"/>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(0.000)</w:t>
            </w:r>
          </w:p>
        </w:tc>
        <w:tc>
          <w:tcPr>
            <w:tcW w:w="711" w:type="dxa"/>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(0.005)</w:t>
            </w:r>
          </w:p>
        </w:tc>
        <w:tc>
          <w:tcPr>
            <w:tcW w:w="834" w:type="dxa"/>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(0.006)</w:t>
            </w:r>
          </w:p>
        </w:tc>
        <w:tc>
          <w:tcPr>
            <w:tcW w:w="851" w:type="dxa"/>
            <w:tcBorders>
              <w:top w:val="nil"/>
              <w:left w:val="single" w:color="auto" w:sz="4" w:space="0"/>
              <w:bottom w:val="single" w:color="auto" w:sz="4" w:space="0"/>
              <w:right w:val="single" w:color="auto" w:sz="4" w:space="0"/>
            </w:tcBorders>
          </w:tcPr>
          <w:p>
            <w:pPr>
              <w:rPr>
                <w:sz w:val="18"/>
                <w:szCs w:val="18"/>
              </w:rPr>
            </w:pPr>
          </w:p>
        </w:tc>
        <w:tc>
          <w:tcPr>
            <w:tcW w:w="992" w:type="dxa"/>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kern w:val="2"/>
                <w:sz w:val="18"/>
                <w:szCs w:val="18"/>
                <w14:textFill>
                  <w14:solidFill>
                    <w14:schemeClr w14:val="tx1"/>
                  </w14:solidFill>
                </w14:textFill>
              </w:rPr>
            </w:pPr>
          </w:p>
        </w:tc>
        <w:tc>
          <w:tcPr>
            <w:tcW w:w="992" w:type="dxa"/>
            <w:tcBorders>
              <w:top w:val="nil"/>
              <w:left w:val="single" w:color="auto" w:sz="4" w:space="0"/>
              <w:bottom w:val="single" w:color="auto" w:sz="4" w:space="0"/>
              <w:right w:val="single" w:color="auto" w:sz="4" w:space="0"/>
            </w:tcBorders>
          </w:tcPr>
          <w:p>
            <w:pPr>
              <w:autoSpaceDE w:val="0"/>
              <w:autoSpaceDN w:val="0"/>
              <w:adjustRightInd w:val="0"/>
              <w:ind w:firstLine="180" w:firstLineChars="100"/>
              <w:jc w:val="both"/>
              <w:rPr>
                <w:sz w:val="18"/>
                <w:szCs w:val="18"/>
              </w:rPr>
            </w:pPr>
            <w:r>
              <w:rPr>
                <w:sz w:val="18"/>
                <w:szCs w:val="18"/>
              </w:rPr>
              <w:t>(0.001)</w:t>
            </w:r>
          </w:p>
        </w:tc>
        <w:tc>
          <w:tcPr>
            <w:tcW w:w="709" w:type="dxa"/>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(0.024)</w:t>
            </w:r>
          </w:p>
        </w:tc>
        <w:tc>
          <w:tcPr>
            <w:tcW w:w="992" w:type="dxa"/>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(0.001)</w:t>
            </w:r>
          </w:p>
        </w:tc>
        <w:tc>
          <w:tcPr>
            <w:tcW w:w="851" w:type="dxa"/>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(0.001)</w:t>
            </w:r>
          </w:p>
        </w:tc>
        <w:tc>
          <w:tcPr>
            <w:tcW w:w="708" w:type="dxa"/>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(0.016)</w:t>
            </w:r>
          </w:p>
        </w:tc>
        <w:tc>
          <w:tcPr>
            <w:tcW w:w="709" w:type="dxa"/>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(0.015)</w:t>
            </w:r>
          </w:p>
        </w:tc>
        <w:tc>
          <w:tcPr>
            <w:tcW w:w="851" w:type="dxa"/>
            <w:tcBorders>
              <w:top w:val="nil"/>
              <w:left w:val="single" w:color="auto" w:sz="4" w:space="0"/>
              <w:bottom w:val="single" w:color="auto" w:sz="4" w:space="0"/>
              <w:right w:val="nil"/>
            </w:tcBorders>
          </w:tcPr>
          <w:p>
            <w:pPr>
              <w:autoSpaceDE w:val="0"/>
              <w:autoSpaceDN w:val="0"/>
              <w:adjustRightInd w:val="0"/>
              <w:jc w:val="center"/>
              <w:rPr>
                <w:color w:val="000000" w:themeColor="text1"/>
                <w:kern w:val="2"/>
                <w:sz w:val="18"/>
                <w:szCs w:val="18"/>
                <w14:textFill>
                  <w14:solidFill>
                    <w14:schemeClr w14:val="tx1"/>
                  </w14:solidFill>
                </w14:textFill>
              </w:rPr>
            </w:pPr>
          </w:p>
        </w:tc>
        <w:tc>
          <w:tcPr>
            <w:tcW w:w="992" w:type="dxa"/>
            <w:tcBorders>
              <w:top w:val="nil"/>
              <w:left w:val="single" w:color="auto" w:sz="4" w:space="0"/>
              <w:bottom w:val="single" w:color="auto" w:sz="4" w:space="0"/>
              <w:right w:val="nil"/>
            </w:tcBorders>
          </w:tcPr>
          <w:p>
            <w:pPr>
              <w:autoSpaceDE w:val="0"/>
              <w:autoSpaceDN w:val="0"/>
              <w:adjustRightInd w:val="0"/>
              <w:jc w:val="center"/>
              <w:rPr>
                <w:color w:val="000000" w:themeColor="text1"/>
                <w:sz w:val="18"/>
                <w:szCs w:val="18"/>
                <w14:textFill>
                  <w14:solidFill>
                    <w14:schemeClr w14:val="tx1"/>
                  </w14:solidFill>
                </w14:textFill>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91" w:type="dxa"/>
            <w:tcBorders>
              <w:top w:val="single" w:color="auto" w:sz="4" w:space="0"/>
              <w:left w:val="nil"/>
              <w:bottom w:val="nil"/>
              <w:right w:val="single" w:color="auto" w:sz="4" w:space="0"/>
            </w:tcBorders>
          </w:tcPr>
          <w:p>
            <w:pPr>
              <w:autoSpaceDE w:val="0"/>
              <w:autoSpaceDN w:val="0"/>
              <w:adjustRightInd w:val="0"/>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社交活动</w:t>
            </w:r>
          </w:p>
        </w:tc>
        <w:tc>
          <w:tcPr>
            <w:tcW w:w="990" w:type="dxa"/>
            <w:tcBorders>
              <w:top w:val="single" w:color="auto" w:sz="4" w:space="0"/>
              <w:left w:val="single" w:color="auto" w:sz="4" w:space="0"/>
              <w:bottom w:val="nil"/>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991" w:type="dxa"/>
            <w:tcBorders>
              <w:top w:val="single" w:color="auto" w:sz="4" w:space="0"/>
              <w:left w:val="single" w:color="auto" w:sz="4" w:space="0"/>
              <w:bottom w:val="nil"/>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977" w:type="dxa"/>
            <w:tcBorders>
              <w:top w:val="single" w:color="auto" w:sz="4" w:space="0"/>
              <w:left w:val="single" w:color="auto" w:sz="4" w:space="0"/>
              <w:bottom w:val="nil"/>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885" w:type="dxa"/>
            <w:tcBorders>
              <w:top w:val="single" w:color="auto" w:sz="4" w:space="0"/>
              <w:left w:val="single" w:color="auto" w:sz="4" w:space="0"/>
              <w:bottom w:val="nil"/>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711" w:type="dxa"/>
            <w:tcBorders>
              <w:top w:val="single" w:color="auto" w:sz="4" w:space="0"/>
              <w:left w:val="single" w:color="auto" w:sz="4" w:space="0"/>
              <w:bottom w:val="nil"/>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834" w:type="dxa"/>
            <w:tcBorders>
              <w:top w:val="single" w:color="auto" w:sz="4" w:space="0"/>
              <w:left w:val="single" w:color="auto" w:sz="4" w:space="0"/>
              <w:bottom w:val="nil"/>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851" w:type="dxa"/>
            <w:tcBorders>
              <w:top w:val="single" w:color="auto" w:sz="4"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0.093***</w:t>
            </w:r>
          </w:p>
        </w:tc>
        <w:tc>
          <w:tcPr>
            <w:tcW w:w="992" w:type="dxa"/>
            <w:tcBorders>
              <w:top w:val="single" w:color="auto" w:sz="4"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0.015</w:t>
            </w:r>
          </w:p>
        </w:tc>
        <w:tc>
          <w:tcPr>
            <w:tcW w:w="992" w:type="dxa"/>
            <w:tcBorders>
              <w:top w:val="single" w:color="auto" w:sz="4" w:space="0"/>
              <w:left w:val="single" w:color="auto" w:sz="4" w:space="0"/>
              <w:bottom w:val="nil"/>
              <w:right w:val="single" w:color="auto" w:sz="4" w:space="0"/>
            </w:tcBorders>
          </w:tcPr>
          <w:p>
            <w:pPr>
              <w:autoSpaceDE w:val="0"/>
              <w:autoSpaceDN w:val="0"/>
              <w:adjustRightInd w:val="0"/>
              <w:jc w:val="center"/>
              <w:rPr>
                <w:color w:val="000000" w:themeColor="text1"/>
                <w:kern w:val="2"/>
                <w:sz w:val="18"/>
                <w:szCs w:val="18"/>
                <w14:textFill>
                  <w14:solidFill>
                    <w14:schemeClr w14:val="tx1"/>
                  </w14:solidFill>
                </w14:textFill>
              </w:rPr>
            </w:pPr>
          </w:p>
        </w:tc>
        <w:tc>
          <w:tcPr>
            <w:tcW w:w="709" w:type="dxa"/>
            <w:tcBorders>
              <w:top w:val="single" w:color="auto" w:sz="4" w:space="0"/>
              <w:left w:val="single" w:color="auto" w:sz="4" w:space="0"/>
              <w:bottom w:val="nil"/>
              <w:right w:val="single" w:color="auto" w:sz="4" w:space="0"/>
            </w:tcBorders>
          </w:tcPr>
          <w:p>
            <w:pPr>
              <w:autoSpaceDE w:val="0"/>
              <w:autoSpaceDN w:val="0"/>
              <w:adjustRightInd w:val="0"/>
              <w:jc w:val="center"/>
              <w:rPr>
                <w:color w:val="000000" w:themeColor="text1"/>
                <w:kern w:val="2"/>
                <w:sz w:val="18"/>
                <w:szCs w:val="18"/>
                <w14:textFill>
                  <w14:solidFill>
                    <w14:schemeClr w14:val="tx1"/>
                  </w14:solidFill>
                </w14:textFill>
              </w:rPr>
            </w:pPr>
          </w:p>
        </w:tc>
        <w:tc>
          <w:tcPr>
            <w:tcW w:w="992" w:type="dxa"/>
            <w:tcBorders>
              <w:top w:val="single" w:color="auto" w:sz="4" w:space="0"/>
              <w:left w:val="single" w:color="auto" w:sz="4" w:space="0"/>
              <w:bottom w:val="nil"/>
              <w:right w:val="single" w:color="auto" w:sz="4" w:space="0"/>
            </w:tcBorders>
          </w:tcPr>
          <w:p>
            <w:pPr>
              <w:autoSpaceDE w:val="0"/>
              <w:autoSpaceDN w:val="0"/>
              <w:adjustRightInd w:val="0"/>
              <w:jc w:val="center"/>
              <w:rPr>
                <w:color w:val="000000" w:themeColor="text1"/>
                <w:kern w:val="2"/>
                <w:sz w:val="18"/>
                <w:szCs w:val="18"/>
                <w14:textFill>
                  <w14:solidFill>
                    <w14:schemeClr w14:val="tx1"/>
                  </w14:solidFill>
                </w14:textFill>
              </w:rPr>
            </w:pPr>
          </w:p>
        </w:tc>
        <w:tc>
          <w:tcPr>
            <w:tcW w:w="851" w:type="dxa"/>
            <w:tcBorders>
              <w:top w:val="single" w:color="auto" w:sz="4" w:space="0"/>
              <w:left w:val="single" w:color="auto" w:sz="4" w:space="0"/>
              <w:bottom w:val="nil"/>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708" w:type="dxa"/>
            <w:tcBorders>
              <w:top w:val="single" w:color="auto" w:sz="4" w:space="0"/>
              <w:left w:val="single" w:color="auto" w:sz="4" w:space="0"/>
              <w:bottom w:val="nil"/>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709" w:type="dxa"/>
            <w:tcBorders>
              <w:top w:val="single" w:color="auto" w:sz="4" w:space="0"/>
              <w:left w:val="single" w:color="auto" w:sz="4" w:space="0"/>
              <w:bottom w:val="nil"/>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851" w:type="dxa"/>
            <w:tcBorders>
              <w:top w:val="single" w:color="auto" w:sz="4" w:space="0"/>
              <w:left w:val="single" w:color="auto" w:sz="4" w:space="0"/>
              <w:bottom w:val="nil"/>
              <w:right w:val="nil"/>
            </w:tcBorders>
          </w:tcPr>
          <w:p>
            <w:pPr>
              <w:autoSpaceDE w:val="0"/>
              <w:autoSpaceDN w:val="0"/>
              <w:adjustRightInd w:val="0"/>
              <w:jc w:val="center"/>
              <w:rPr>
                <w:sz w:val="18"/>
                <w:szCs w:val="18"/>
              </w:rPr>
            </w:pPr>
            <w:r>
              <w:rPr>
                <w:sz w:val="18"/>
                <w:szCs w:val="18"/>
              </w:rPr>
              <w:t>0.244***</w:t>
            </w:r>
          </w:p>
        </w:tc>
        <w:tc>
          <w:tcPr>
            <w:tcW w:w="992" w:type="dxa"/>
            <w:tcBorders>
              <w:top w:val="single" w:color="auto" w:sz="4" w:space="0"/>
              <w:left w:val="single" w:color="auto" w:sz="4" w:space="0"/>
              <w:bottom w:val="nil"/>
              <w:right w:val="nil"/>
            </w:tcBorders>
          </w:tcPr>
          <w:p>
            <w:pPr>
              <w:autoSpaceDE w:val="0"/>
              <w:autoSpaceDN w:val="0"/>
              <w:adjustRightInd w:val="0"/>
              <w:jc w:val="center"/>
              <w:rPr>
                <w:sz w:val="18"/>
                <w:szCs w:val="18"/>
              </w:rPr>
            </w:pPr>
            <w:r>
              <w:rPr>
                <w:sz w:val="18"/>
                <w:szCs w:val="18"/>
              </w:rPr>
              <w:t>0.303***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91" w:type="dxa"/>
            <w:tcBorders>
              <w:top w:val="nil"/>
              <w:left w:val="nil"/>
              <w:bottom w:val="single" w:color="auto" w:sz="4" w:space="0"/>
              <w:right w:val="single" w:color="auto" w:sz="4" w:space="0"/>
            </w:tcBorders>
          </w:tcPr>
          <w:p>
            <w:pPr>
              <w:autoSpaceDE w:val="0"/>
              <w:autoSpaceDN w:val="0"/>
              <w:adjustRightInd w:val="0"/>
              <w:rPr>
                <w:rFonts w:ascii="宋体" w:hAnsi="宋体"/>
                <w:color w:val="000000" w:themeColor="text1"/>
                <w:kern w:val="2"/>
                <w:sz w:val="18"/>
                <w:szCs w:val="18"/>
                <w14:textFill>
                  <w14:solidFill>
                    <w14:schemeClr w14:val="tx1"/>
                  </w14:solidFill>
                </w14:textFill>
              </w:rPr>
            </w:pPr>
          </w:p>
        </w:tc>
        <w:tc>
          <w:tcPr>
            <w:tcW w:w="990" w:type="dxa"/>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991" w:type="dxa"/>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977" w:type="dxa"/>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885" w:type="dxa"/>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711" w:type="dxa"/>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834" w:type="dxa"/>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851" w:type="dxa"/>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(0.031)</w:t>
            </w:r>
          </w:p>
        </w:tc>
        <w:tc>
          <w:tcPr>
            <w:tcW w:w="992" w:type="dxa"/>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(0.026)</w:t>
            </w:r>
          </w:p>
        </w:tc>
        <w:tc>
          <w:tcPr>
            <w:tcW w:w="992" w:type="dxa"/>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kern w:val="2"/>
                <w:sz w:val="18"/>
                <w:szCs w:val="18"/>
                <w14:textFill>
                  <w14:solidFill>
                    <w14:schemeClr w14:val="tx1"/>
                  </w14:solidFill>
                </w14:textFill>
              </w:rPr>
            </w:pPr>
          </w:p>
        </w:tc>
        <w:tc>
          <w:tcPr>
            <w:tcW w:w="709" w:type="dxa"/>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kern w:val="2"/>
                <w:sz w:val="18"/>
                <w:szCs w:val="18"/>
                <w14:textFill>
                  <w14:solidFill>
                    <w14:schemeClr w14:val="tx1"/>
                  </w14:solidFill>
                </w14:textFill>
              </w:rPr>
            </w:pPr>
          </w:p>
        </w:tc>
        <w:tc>
          <w:tcPr>
            <w:tcW w:w="992" w:type="dxa"/>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kern w:val="2"/>
                <w:sz w:val="18"/>
                <w:szCs w:val="18"/>
                <w14:textFill>
                  <w14:solidFill>
                    <w14:schemeClr w14:val="tx1"/>
                  </w14:solidFill>
                </w14:textFill>
              </w:rPr>
            </w:pPr>
          </w:p>
        </w:tc>
        <w:tc>
          <w:tcPr>
            <w:tcW w:w="851" w:type="dxa"/>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708" w:type="dxa"/>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709" w:type="dxa"/>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851" w:type="dxa"/>
            <w:tcBorders>
              <w:top w:val="nil"/>
              <w:left w:val="single" w:color="auto" w:sz="4" w:space="0"/>
              <w:bottom w:val="single" w:color="auto" w:sz="4" w:space="0"/>
              <w:right w:val="nil"/>
            </w:tcBorders>
          </w:tcPr>
          <w:p>
            <w:pPr>
              <w:autoSpaceDE w:val="0"/>
              <w:autoSpaceDN w:val="0"/>
              <w:adjustRightInd w:val="0"/>
              <w:jc w:val="center"/>
              <w:rPr>
                <w:sz w:val="18"/>
                <w:szCs w:val="18"/>
              </w:rPr>
            </w:pPr>
            <w:r>
              <w:rPr>
                <w:sz w:val="18"/>
                <w:szCs w:val="18"/>
              </w:rPr>
              <w:t>(0.060)</w:t>
            </w:r>
          </w:p>
        </w:tc>
        <w:tc>
          <w:tcPr>
            <w:tcW w:w="992" w:type="dxa"/>
            <w:tcBorders>
              <w:top w:val="nil"/>
              <w:left w:val="single" w:color="auto" w:sz="4" w:space="0"/>
              <w:bottom w:val="single" w:color="auto" w:sz="4" w:space="0"/>
              <w:right w:val="nil"/>
            </w:tcBorders>
          </w:tcPr>
          <w:p>
            <w:pPr>
              <w:autoSpaceDE w:val="0"/>
              <w:autoSpaceDN w:val="0"/>
              <w:adjustRightInd w:val="0"/>
              <w:jc w:val="center"/>
              <w:rPr>
                <w:sz w:val="18"/>
                <w:szCs w:val="18"/>
              </w:rPr>
            </w:pPr>
            <w:r>
              <w:rPr>
                <w:sz w:val="18"/>
                <w:szCs w:val="18"/>
              </w:rPr>
              <w:t>(0.046)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91" w:type="dxa"/>
            <w:tcBorders>
              <w:top w:val="single" w:color="auto" w:sz="4" w:space="0"/>
              <w:left w:val="nil"/>
              <w:bottom w:val="nil"/>
              <w:right w:val="single" w:color="auto" w:sz="4" w:space="0"/>
            </w:tcBorders>
          </w:tcPr>
          <w:p>
            <w:pPr>
              <w:autoSpaceDE w:val="0"/>
              <w:autoSpaceDN w:val="0"/>
              <w:adjustRightInd w:val="0"/>
              <w:rPr>
                <w:rFonts w:ascii="宋体" w:hAnsi="宋体"/>
                <w:color w:val="000000" w:themeColor="text1"/>
                <w:kern w:val="2"/>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积极进取</w:t>
            </w:r>
          </w:p>
        </w:tc>
        <w:tc>
          <w:tcPr>
            <w:tcW w:w="990" w:type="dxa"/>
            <w:tcBorders>
              <w:top w:val="single" w:color="auto" w:sz="4" w:space="0"/>
              <w:left w:val="single" w:color="auto" w:sz="4" w:space="0"/>
              <w:bottom w:val="nil"/>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991" w:type="dxa"/>
            <w:tcBorders>
              <w:top w:val="single" w:color="auto" w:sz="4" w:space="0"/>
              <w:left w:val="single" w:color="auto" w:sz="4" w:space="0"/>
              <w:bottom w:val="nil"/>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977" w:type="dxa"/>
            <w:tcBorders>
              <w:top w:val="single" w:color="auto" w:sz="4" w:space="0"/>
              <w:left w:val="single" w:color="auto" w:sz="4" w:space="0"/>
              <w:bottom w:val="nil"/>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885" w:type="dxa"/>
            <w:tcBorders>
              <w:top w:val="single" w:color="auto" w:sz="4" w:space="0"/>
              <w:left w:val="single" w:color="auto" w:sz="4" w:space="0"/>
              <w:bottom w:val="nil"/>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711" w:type="dxa"/>
            <w:tcBorders>
              <w:top w:val="single" w:color="auto" w:sz="4" w:space="0"/>
              <w:left w:val="single" w:color="auto" w:sz="4" w:space="0"/>
              <w:bottom w:val="nil"/>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834" w:type="dxa"/>
            <w:tcBorders>
              <w:top w:val="single" w:color="auto" w:sz="4" w:space="0"/>
              <w:left w:val="single" w:color="auto" w:sz="4" w:space="0"/>
              <w:bottom w:val="nil"/>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851" w:type="dxa"/>
            <w:tcBorders>
              <w:top w:val="single" w:color="auto" w:sz="4"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0.059*</w:t>
            </w:r>
          </w:p>
        </w:tc>
        <w:tc>
          <w:tcPr>
            <w:tcW w:w="992" w:type="dxa"/>
            <w:tcBorders>
              <w:top w:val="single" w:color="auto" w:sz="4" w:space="0"/>
              <w:left w:val="single" w:color="auto" w:sz="4" w:space="0"/>
              <w:bottom w:val="nil"/>
              <w:right w:val="single" w:color="auto" w:sz="4" w:space="0"/>
            </w:tcBorders>
          </w:tcPr>
          <w:p>
            <w:pPr>
              <w:autoSpaceDE w:val="0"/>
              <w:autoSpaceDN w:val="0"/>
              <w:adjustRightInd w:val="0"/>
              <w:jc w:val="center"/>
              <w:rPr>
                <w:sz w:val="18"/>
                <w:szCs w:val="18"/>
              </w:rPr>
            </w:pPr>
            <w:r>
              <w:rPr>
                <w:sz w:val="18"/>
                <w:szCs w:val="18"/>
              </w:rPr>
              <w:t>-0.109***</w:t>
            </w:r>
          </w:p>
        </w:tc>
        <w:tc>
          <w:tcPr>
            <w:tcW w:w="992" w:type="dxa"/>
            <w:tcBorders>
              <w:top w:val="single" w:color="auto" w:sz="4" w:space="0"/>
              <w:left w:val="single" w:color="auto" w:sz="4" w:space="0"/>
              <w:bottom w:val="nil"/>
              <w:right w:val="single" w:color="auto" w:sz="4" w:space="0"/>
            </w:tcBorders>
          </w:tcPr>
          <w:p>
            <w:pPr>
              <w:autoSpaceDE w:val="0"/>
              <w:autoSpaceDN w:val="0"/>
              <w:adjustRightInd w:val="0"/>
              <w:jc w:val="center"/>
              <w:rPr>
                <w:color w:val="000000" w:themeColor="text1"/>
                <w:kern w:val="2"/>
                <w:sz w:val="18"/>
                <w:szCs w:val="18"/>
                <w14:textFill>
                  <w14:solidFill>
                    <w14:schemeClr w14:val="tx1"/>
                  </w14:solidFill>
                </w14:textFill>
              </w:rPr>
            </w:pPr>
          </w:p>
        </w:tc>
        <w:tc>
          <w:tcPr>
            <w:tcW w:w="709" w:type="dxa"/>
            <w:tcBorders>
              <w:top w:val="single" w:color="auto" w:sz="4" w:space="0"/>
              <w:left w:val="single" w:color="auto" w:sz="4" w:space="0"/>
              <w:bottom w:val="nil"/>
              <w:right w:val="single" w:color="auto" w:sz="4" w:space="0"/>
            </w:tcBorders>
          </w:tcPr>
          <w:p>
            <w:pPr>
              <w:autoSpaceDE w:val="0"/>
              <w:autoSpaceDN w:val="0"/>
              <w:adjustRightInd w:val="0"/>
              <w:jc w:val="center"/>
              <w:rPr>
                <w:color w:val="000000" w:themeColor="text1"/>
                <w:kern w:val="2"/>
                <w:sz w:val="18"/>
                <w:szCs w:val="18"/>
                <w14:textFill>
                  <w14:solidFill>
                    <w14:schemeClr w14:val="tx1"/>
                  </w14:solidFill>
                </w14:textFill>
              </w:rPr>
            </w:pPr>
          </w:p>
        </w:tc>
        <w:tc>
          <w:tcPr>
            <w:tcW w:w="992" w:type="dxa"/>
            <w:tcBorders>
              <w:top w:val="single" w:color="auto" w:sz="4" w:space="0"/>
              <w:left w:val="single" w:color="auto" w:sz="4" w:space="0"/>
              <w:bottom w:val="nil"/>
              <w:right w:val="single" w:color="auto" w:sz="4" w:space="0"/>
            </w:tcBorders>
          </w:tcPr>
          <w:p>
            <w:pPr>
              <w:autoSpaceDE w:val="0"/>
              <w:autoSpaceDN w:val="0"/>
              <w:adjustRightInd w:val="0"/>
              <w:jc w:val="center"/>
              <w:rPr>
                <w:color w:val="000000" w:themeColor="text1"/>
                <w:kern w:val="2"/>
                <w:sz w:val="18"/>
                <w:szCs w:val="18"/>
                <w14:textFill>
                  <w14:solidFill>
                    <w14:schemeClr w14:val="tx1"/>
                  </w14:solidFill>
                </w14:textFill>
              </w:rPr>
            </w:pPr>
          </w:p>
        </w:tc>
        <w:tc>
          <w:tcPr>
            <w:tcW w:w="851" w:type="dxa"/>
            <w:tcBorders>
              <w:top w:val="single" w:color="auto" w:sz="4" w:space="0"/>
              <w:left w:val="single" w:color="auto" w:sz="4" w:space="0"/>
              <w:bottom w:val="nil"/>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708" w:type="dxa"/>
            <w:tcBorders>
              <w:top w:val="single" w:color="auto" w:sz="4" w:space="0"/>
              <w:left w:val="single" w:color="auto" w:sz="4" w:space="0"/>
              <w:bottom w:val="nil"/>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709" w:type="dxa"/>
            <w:tcBorders>
              <w:top w:val="single" w:color="auto" w:sz="4" w:space="0"/>
              <w:left w:val="single" w:color="auto" w:sz="4" w:space="0"/>
              <w:bottom w:val="nil"/>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851" w:type="dxa"/>
            <w:tcBorders>
              <w:top w:val="single" w:color="auto" w:sz="4" w:space="0"/>
              <w:left w:val="single" w:color="auto" w:sz="4" w:space="0"/>
              <w:bottom w:val="nil"/>
              <w:right w:val="nil"/>
            </w:tcBorders>
          </w:tcPr>
          <w:p>
            <w:pPr>
              <w:autoSpaceDE w:val="0"/>
              <w:autoSpaceDN w:val="0"/>
              <w:adjustRightInd w:val="0"/>
              <w:jc w:val="center"/>
              <w:rPr>
                <w:sz w:val="18"/>
                <w:szCs w:val="18"/>
              </w:rPr>
            </w:pPr>
            <w:r>
              <w:rPr>
                <w:sz w:val="18"/>
                <w:szCs w:val="18"/>
              </w:rPr>
              <w:t>0.020</w:t>
            </w:r>
          </w:p>
        </w:tc>
        <w:tc>
          <w:tcPr>
            <w:tcW w:w="992" w:type="dxa"/>
            <w:tcBorders>
              <w:top w:val="single" w:color="auto" w:sz="4" w:space="0"/>
              <w:left w:val="single" w:color="auto" w:sz="4" w:space="0"/>
              <w:bottom w:val="nil"/>
              <w:right w:val="nil"/>
            </w:tcBorders>
          </w:tcPr>
          <w:p>
            <w:pPr>
              <w:autoSpaceDE w:val="0"/>
              <w:autoSpaceDN w:val="0"/>
              <w:adjustRightInd w:val="0"/>
              <w:jc w:val="center"/>
              <w:rPr>
                <w:sz w:val="18"/>
                <w:szCs w:val="18"/>
              </w:rPr>
            </w:pPr>
            <w:r>
              <w:rPr>
                <w:sz w:val="18"/>
                <w:szCs w:val="18"/>
              </w:rPr>
              <w:t>-0.261***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91" w:type="dxa"/>
            <w:tcBorders>
              <w:top w:val="nil"/>
              <w:left w:val="nil"/>
              <w:bottom w:val="single" w:color="auto" w:sz="4" w:space="0"/>
              <w:right w:val="single" w:color="auto" w:sz="4" w:space="0"/>
            </w:tcBorders>
          </w:tcPr>
          <w:p>
            <w:pPr>
              <w:autoSpaceDE w:val="0"/>
              <w:autoSpaceDN w:val="0"/>
              <w:adjustRightInd w:val="0"/>
              <w:rPr>
                <w:rFonts w:ascii="宋体" w:hAnsi="宋体"/>
                <w:color w:val="000000" w:themeColor="text1"/>
                <w:kern w:val="2"/>
                <w:sz w:val="18"/>
                <w:szCs w:val="18"/>
                <w14:textFill>
                  <w14:solidFill>
                    <w14:schemeClr w14:val="tx1"/>
                  </w14:solidFill>
                </w14:textFill>
              </w:rPr>
            </w:pPr>
          </w:p>
        </w:tc>
        <w:tc>
          <w:tcPr>
            <w:tcW w:w="990" w:type="dxa"/>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991" w:type="dxa"/>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977" w:type="dxa"/>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885" w:type="dxa"/>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711" w:type="dxa"/>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834" w:type="dxa"/>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851" w:type="dxa"/>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(0.031)</w:t>
            </w:r>
          </w:p>
        </w:tc>
        <w:tc>
          <w:tcPr>
            <w:tcW w:w="992" w:type="dxa"/>
            <w:tcBorders>
              <w:top w:val="nil"/>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(0.026)</w:t>
            </w:r>
          </w:p>
        </w:tc>
        <w:tc>
          <w:tcPr>
            <w:tcW w:w="992" w:type="dxa"/>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kern w:val="2"/>
                <w:sz w:val="18"/>
                <w:szCs w:val="18"/>
                <w14:textFill>
                  <w14:solidFill>
                    <w14:schemeClr w14:val="tx1"/>
                  </w14:solidFill>
                </w14:textFill>
              </w:rPr>
            </w:pPr>
          </w:p>
        </w:tc>
        <w:tc>
          <w:tcPr>
            <w:tcW w:w="709" w:type="dxa"/>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kern w:val="2"/>
                <w:sz w:val="18"/>
                <w:szCs w:val="18"/>
                <w14:textFill>
                  <w14:solidFill>
                    <w14:schemeClr w14:val="tx1"/>
                  </w14:solidFill>
                </w14:textFill>
              </w:rPr>
            </w:pPr>
          </w:p>
        </w:tc>
        <w:tc>
          <w:tcPr>
            <w:tcW w:w="992" w:type="dxa"/>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kern w:val="2"/>
                <w:sz w:val="18"/>
                <w:szCs w:val="18"/>
                <w14:textFill>
                  <w14:solidFill>
                    <w14:schemeClr w14:val="tx1"/>
                  </w14:solidFill>
                </w14:textFill>
              </w:rPr>
            </w:pPr>
          </w:p>
        </w:tc>
        <w:tc>
          <w:tcPr>
            <w:tcW w:w="851" w:type="dxa"/>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708" w:type="dxa"/>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709" w:type="dxa"/>
            <w:tcBorders>
              <w:top w:val="nil"/>
              <w:left w:val="single" w:color="auto" w:sz="4" w:space="0"/>
              <w:bottom w:val="single" w:color="auto" w:sz="4" w:space="0"/>
              <w:right w:val="single" w:color="auto" w:sz="4" w:space="0"/>
            </w:tcBorders>
          </w:tcPr>
          <w:p>
            <w:pPr>
              <w:autoSpaceDE w:val="0"/>
              <w:autoSpaceDN w:val="0"/>
              <w:adjustRightInd w:val="0"/>
              <w:jc w:val="center"/>
              <w:rPr>
                <w:color w:val="000000" w:themeColor="text1"/>
                <w:sz w:val="18"/>
                <w:szCs w:val="18"/>
                <w14:textFill>
                  <w14:solidFill>
                    <w14:schemeClr w14:val="tx1"/>
                  </w14:solidFill>
                </w14:textFill>
              </w:rPr>
            </w:pPr>
          </w:p>
        </w:tc>
        <w:tc>
          <w:tcPr>
            <w:tcW w:w="851" w:type="dxa"/>
            <w:tcBorders>
              <w:top w:val="nil"/>
              <w:left w:val="single" w:color="auto" w:sz="4" w:space="0"/>
              <w:bottom w:val="single" w:color="auto" w:sz="4" w:space="0"/>
              <w:right w:val="nil"/>
            </w:tcBorders>
          </w:tcPr>
          <w:p>
            <w:pPr>
              <w:autoSpaceDE w:val="0"/>
              <w:autoSpaceDN w:val="0"/>
              <w:adjustRightInd w:val="0"/>
              <w:jc w:val="center"/>
              <w:rPr>
                <w:sz w:val="18"/>
                <w:szCs w:val="18"/>
              </w:rPr>
            </w:pPr>
            <w:r>
              <w:rPr>
                <w:sz w:val="18"/>
                <w:szCs w:val="18"/>
              </w:rPr>
              <w:t>(0.061)</w:t>
            </w:r>
          </w:p>
        </w:tc>
        <w:tc>
          <w:tcPr>
            <w:tcW w:w="992" w:type="dxa"/>
            <w:tcBorders>
              <w:top w:val="nil"/>
              <w:left w:val="single" w:color="auto" w:sz="4" w:space="0"/>
              <w:bottom w:val="single" w:color="auto" w:sz="4" w:space="0"/>
              <w:right w:val="nil"/>
            </w:tcBorders>
          </w:tcPr>
          <w:p>
            <w:pPr>
              <w:autoSpaceDE w:val="0"/>
              <w:autoSpaceDN w:val="0"/>
              <w:adjustRightInd w:val="0"/>
              <w:jc w:val="center"/>
              <w:rPr>
                <w:sz w:val="18"/>
                <w:szCs w:val="18"/>
              </w:rPr>
            </w:pPr>
            <w:r>
              <w:rPr>
                <w:sz w:val="18"/>
                <w:szCs w:val="18"/>
              </w:rPr>
              <w:t>(0.046)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84" w:hRule="atLeast"/>
        </w:trPr>
        <w:tc>
          <w:tcPr>
            <w:tcW w:w="991" w:type="dxa"/>
            <w:tcBorders>
              <w:top w:val="single" w:color="auto" w:sz="4" w:space="0"/>
              <w:left w:val="nil"/>
              <w:bottom w:val="single" w:color="auto" w:sz="4" w:space="0"/>
              <w:right w:val="single" w:color="auto" w:sz="4" w:space="0"/>
            </w:tcBorders>
          </w:tcPr>
          <w:p>
            <w:pPr>
              <w:autoSpaceDE w:val="0"/>
              <w:autoSpaceDN w:val="0"/>
              <w:adjustRightInd w:val="0"/>
              <w:rPr>
                <w:rFonts w:ascii="宋体" w:hAnsi="宋体"/>
                <w:color w:val="000000" w:themeColor="text1"/>
                <w:kern w:val="2"/>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观测数</w:t>
            </w:r>
          </w:p>
        </w:tc>
        <w:tc>
          <w:tcPr>
            <w:tcW w:w="990"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52,590</w:t>
            </w:r>
          </w:p>
        </w:tc>
        <w:tc>
          <w:tcPr>
            <w:tcW w:w="991"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53,606</w:t>
            </w:r>
          </w:p>
        </w:tc>
        <w:tc>
          <w:tcPr>
            <w:tcW w:w="977"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53,344</w:t>
            </w:r>
          </w:p>
        </w:tc>
        <w:tc>
          <w:tcPr>
            <w:tcW w:w="885"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44,292</w:t>
            </w:r>
          </w:p>
        </w:tc>
        <w:tc>
          <w:tcPr>
            <w:tcW w:w="711"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54,350</w:t>
            </w:r>
          </w:p>
        </w:tc>
        <w:tc>
          <w:tcPr>
            <w:tcW w:w="834"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45,548</w:t>
            </w:r>
          </w:p>
        </w:tc>
        <w:tc>
          <w:tcPr>
            <w:tcW w:w="851"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kern w:val="2"/>
                <w:sz w:val="18"/>
                <w:szCs w:val="18"/>
              </w:rPr>
            </w:pPr>
            <w:r>
              <w:rPr>
                <w:sz w:val="18"/>
                <w:szCs w:val="18"/>
              </w:rPr>
              <w:t>48,347</w:t>
            </w:r>
          </w:p>
        </w:tc>
        <w:tc>
          <w:tcPr>
            <w:tcW w:w="992"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48,347</w:t>
            </w:r>
          </w:p>
        </w:tc>
        <w:tc>
          <w:tcPr>
            <w:tcW w:w="992"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11,753</w:t>
            </w:r>
          </w:p>
        </w:tc>
        <w:tc>
          <w:tcPr>
            <w:tcW w:w="709"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13,630</w:t>
            </w:r>
          </w:p>
        </w:tc>
        <w:tc>
          <w:tcPr>
            <w:tcW w:w="992"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11,866</w:t>
            </w:r>
          </w:p>
        </w:tc>
        <w:tc>
          <w:tcPr>
            <w:tcW w:w="851"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9,011</w:t>
            </w:r>
          </w:p>
        </w:tc>
        <w:tc>
          <w:tcPr>
            <w:tcW w:w="708"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13,749</w:t>
            </w:r>
          </w:p>
        </w:tc>
        <w:tc>
          <w:tcPr>
            <w:tcW w:w="709" w:type="dxa"/>
            <w:tcBorders>
              <w:top w:val="single" w:color="auto" w:sz="4" w:space="0"/>
              <w:left w:val="single" w:color="auto" w:sz="4" w:space="0"/>
              <w:bottom w:val="single" w:color="auto" w:sz="4" w:space="0"/>
              <w:right w:val="single" w:color="auto" w:sz="4" w:space="0"/>
            </w:tcBorders>
          </w:tcPr>
          <w:p>
            <w:pPr>
              <w:autoSpaceDE w:val="0"/>
              <w:autoSpaceDN w:val="0"/>
              <w:adjustRightInd w:val="0"/>
              <w:jc w:val="center"/>
              <w:rPr>
                <w:sz w:val="18"/>
                <w:szCs w:val="18"/>
              </w:rPr>
            </w:pPr>
            <w:r>
              <w:rPr>
                <w:sz w:val="18"/>
                <w:szCs w:val="18"/>
              </w:rPr>
              <w:t>10,687</w:t>
            </w:r>
          </w:p>
        </w:tc>
        <w:tc>
          <w:tcPr>
            <w:tcW w:w="851" w:type="dxa"/>
            <w:tcBorders>
              <w:top w:val="single" w:color="auto" w:sz="4" w:space="0"/>
              <w:left w:val="single" w:color="auto" w:sz="4" w:space="0"/>
              <w:bottom w:val="single" w:color="auto" w:sz="4" w:space="0"/>
              <w:right w:val="nil"/>
            </w:tcBorders>
          </w:tcPr>
          <w:p>
            <w:pPr>
              <w:autoSpaceDE w:val="0"/>
              <w:autoSpaceDN w:val="0"/>
              <w:adjustRightInd w:val="0"/>
              <w:jc w:val="center"/>
              <w:rPr>
                <w:color w:val="000000" w:themeColor="text1"/>
                <w:kern w:val="2"/>
                <w:sz w:val="18"/>
                <w:szCs w:val="18"/>
                <w14:textFill>
                  <w14:solidFill>
                    <w14:schemeClr w14:val="tx1"/>
                  </w14:solidFill>
                </w14:textFill>
              </w:rPr>
            </w:pPr>
            <w:r>
              <w:rPr>
                <w:color w:val="000000" w:themeColor="text1"/>
                <w:sz w:val="18"/>
                <w:szCs w:val="18"/>
                <w14:textFill>
                  <w14:solidFill>
                    <w14:schemeClr w14:val="tx1"/>
                  </w14:solidFill>
                </w14:textFill>
              </w:rPr>
              <w:t>11,270</w:t>
            </w:r>
          </w:p>
        </w:tc>
        <w:tc>
          <w:tcPr>
            <w:tcW w:w="992" w:type="dxa"/>
            <w:tcBorders>
              <w:top w:val="single" w:color="auto" w:sz="4" w:space="0"/>
              <w:left w:val="single" w:color="auto" w:sz="4" w:space="0"/>
              <w:bottom w:val="single" w:color="auto" w:sz="4" w:space="0"/>
              <w:right w:val="nil"/>
            </w:tcBorders>
          </w:tcPr>
          <w:p>
            <w:pPr>
              <w:autoSpaceDE w:val="0"/>
              <w:autoSpaceDN w:val="0"/>
              <w:adjustRightInd w:val="0"/>
              <w:jc w:val="center"/>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11,270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c>
          <w:tcPr>
            <w:tcW w:w="991" w:type="dxa"/>
            <w:tcBorders>
              <w:top w:val="single" w:color="auto" w:sz="4" w:space="0"/>
              <w:left w:val="nil"/>
              <w:bottom w:val="single" w:color="auto" w:sz="12" w:space="0"/>
              <w:right w:val="single" w:color="auto" w:sz="4" w:space="0"/>
            </w:tcBorders>
          </w:tcPr>
          <w:p>
            <w:pPr>
              <w:autoSpaceDE w:val="0"/>
              <w:autoSpaceDN w:val="0"/>
              <w:adjustRightInd w:val="0"/>
              <w:rPr>
                <w:rFonts w:ascii="Calibri" w:hAnsi="Calibri"/>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R</w:t>
            </w:r>
            <w:r>
              <w:rPr>
                <w:color w:val="000000" w:themeColor="text1"/>
                <w:sz w:val="18"/>
                <w:szCs w:val="18"/>
                <w:vertAlign w:val="superscript"/>
                <w14:textFill>
                  <w14:solidFill>
                    <w14:schemeClr w14:val="tx1"/>
                  </w14:solidFill>
                </w14:textFill>
              </w:rPr>
              <w:t>2</w:t>
            </w:r>
          </w:p>
        </w:tc>
        <w:tc>
          <w:tcPr>
            <w:tcW w:w="990" w:type="dxa"/>
            <w:tcBorders>
              <w:top w:val="single" w:color="auto" w:sz="4" w:space="0"/>
              <w:left w:val="single" w:color="auto" w:sz="4" w:space="0"/>
              <w:bottom w:val="single" w:color="auto" w:sz="12" w:space="0"/>
              <w:right w:val="single" w:color="auto" w:sz="4" w:space="0"/>
            </w:tcBorders>
          </w:tcPr>
          <w:p>
            <w:pPr>
              <w:autoSpaceDE w:val="0"/>
              <w:autoSpaceDN w:val="0"/>
              <w:adjustRightInd w:val="0"/>
              <w:jc w:val="center"/>
              <w:rPr>
                <w:sz w:val="18"/>
                <w:szCs w:val="18"/>
              </w:rPr>
            </w:pPr>
            <w:r>
              <w:rPr>
                <w:sz w:val="18"/>
                <w:szCs w:val="18"/>
              </w:rPr>
              <w:t>0.350</w:t>
            </w:r>
          </w:p>
        </w:tc>
        <w:tc>
          <w:tcPr>
            <w:tcW w:w="991" w:type="dxa"/>
            <w:tcBorders>
              <w:top w:val="single" w:color="auto" w:sz="4" w:space="0"/>
              <w:left w:val="single" w:color="auto" w:sz="4" w:space="0"/>
              <w:bottom w:val="single" w:color="auto" w:sz="12" w:space="0"/>
              <w:right w:val="single" w:color="auto" w:sz="4" w:space="0"/>
            </w:tcBorders>
          </w:tcPr>
          <w:p>
            <w:pPr>
              <w:autoSpaceDE w:val="0"/>
              <w:autoSpaceDN w:val="0"/>
              <w:adjustRightInd w:val="0"/>
              <w:jc w:val="center"/>
              <w:rPr>
                <w:sz w:val="18"/>
                <w:szCs w:val="18"/>
              </w:rPr>
            </w:pPr>
            <w:r>
              <w:rPr>
                <w:sz w:val="18"/>
                <w:szCs w:val="18"/>
              </w:rPr>
              <w:t>0.129</w:t>
            </w:r>
          </w:p>
        </w:tc>
        <w:tc>
          <w:tcPr>
            <w:tcW w:w="977" w:type="dxa"/>
            <w:tcBorders>
              <w:top w:val="single" w:color="auto" w:sz="4" w:space="0"/>
              <w:left w:val="single" w:color="auto" w:sz="4" w:space="0"/>
              <w:bottom w:val="single" w:color="auto" w:sz="12" w:space="0"/>
              <w:right w:val="single" w:color="auto" w:sz="4" w:space="0"/>
            </w:tcBorders>
          </w:tcPr>
          <w:p>
            <w:pPr>
              <w:autoSpaceDE w:val="0"/>
              <w:autoSpaceDN w:val="0"/>
              <w:adjustRightInd w:val="0"/>
              <w:jc w:val="center"/>
              <w:rPr>
                <w:sz w:val="18"/>
                <w:szCs w:val="18"/>
              </w:rPr>
            </w:pPr>
            <w:r>
              <w:rPr>
                <w:sz w:val="18"/>
                <w:szCs w:val="18"/>
              </w:rPr>
              <w:t>0.212</w:t>
            </w:r>
          </w:p>
        </w:tc>
        <w:tc>
          <w:tcPr>
            <w:tcW w:w="885" w:type="dxa"/>
            <w:tcBorders>
              <w:top w:val="single" w:color="auto" w:sz="4" w:space="0"/>
              <w:left w:val="single" w:color="auto" w:sz="4" w:space="0"/>
              <w:bottom w:val="single" w:color="auto" w:sz="12" w:space="0"/>
              <w:right w:val="single" w:color="auto" w:sz="4" w:space="0"/>
            </w:tcBorders>
          </w:tcPr>
          <w:p>
            <w:pPr>
              <w:autoSpaceDE w:val="0"/>
              <w:autoSpaceDN w:val="0"/>
              <w:adjustRightInd w:val="0"/>
              <w:jc w:val="center"/>
              <w:rPr>
                <w:sz w:val="18"/>
                <w:szCs w:val="18"/>
              </w:rPr>
            </w:pPr>
            <w:r>
              <w:rPr>
                <w:sz w:val="18"/>
                <w:szCs w:val="18"/>
              </w:rPr>
              <w:t>0.197</w:t>
            </w:r>
          </w:p>
        </w:tc>
        <w:tc>
          <w:tcPr>
            <w:tcW w:w="711" w:type="dxa"/>
            <w:tcBorders>
              <w:top w:val="single" w:color="auto" w:sz="4" w:space="0"/>
              <w:left w:val="single" w:color="auto" w:sz="4" w:space="0"/>
              <w:bottom w:val="single" w:color="auto" w:sz="12" w:space="0"/>
              <w:right w:val="single" w:color="auto" w:sz="4" w:space="0"/>
            </w:tcBorders>
          </w:tcPr>
          <w:p>
            <w:pPr>
              <w:autoSpaceDE w:val="0"/>
              <w:autoSpaceDN w:val="0"/>
              <w:adjustRightInd w:val="0"/>
              <w:jc w:val="center"/>
              <w:rPr>
                <w:sz w:val="18"/>
                <w:szCs w:val="18"/>
              </w:rPr>
            </w:pPr>
            <w:r>
              <w:rPr>
                <w:sz w:val="18"/>
                <w:szCs w:val="18"/>
              </w:rPr>
              <w:t>0.061</w:t>
            </w:r>
          </w:p>
        </w:tc>
        <w:tc>
          <w:tcPr>
            <w:tcW w:w="834" w:type="dxa"/>
            <w:tcBorders>
              <w:top w:val="single" w:color="auto" w:sz="4" w:space="0"/>
              <w:left w:val="single" w:color="auto" w:sz="4" w:space="0"/>
              <w:bottom w:val="single" w:color="auto" w:sz="12" w:space="0"/>
              <w:right w:val="single" w:color="auto" w:sz="4" w:space="0"/>
            </w:tcBorders>
          </w:tcPr>
          <w:p>
            <w:pPr>
              <w:autoSpaceDE w:val="0"/>
              <w:autoSpaceDN w:val="0"/>
              <w:adjustRightInd w:val="0"/>
              <w:jc w:val="center"/>
              <w:rPr>
                <w:sz w:val="18"/>
                <w:szCs w:val="18"/>
              </w:rPr>
            </w:pPr>
            <w:r>
              <w:rPr>
                <w:sz w:val="18"/>
                <w:szCs w:val="18"/>
              </w:rPr>
              <w:t>0.038</w:t>
            </w:r>
          </w:p>
        </w:tc>
        <w:tc>
          <w:tcPr>
            <w:tcW w:w="851" w:type="dxa"/>
            <w:tcBorders>
              <w:top w:val="single" w:color="auto" w:sz="4" w:space="0"/>
              <w:left w:val="single" w:color="auto" w:sz="4" w:space="0"/>
              <w:bottom w:val="single" w:color="auto" w:sz="12" w:space="0"/>
              <w:right w:val="single" w:color="auto" w:sz="4" w:space="0"/>
            </w:tcBorders>
          </w:tcPr>
          <w:p>
            <w:pPr>
              <w:rPr>
                <w:sz w:val="18"/>
                <w:szCs w:val="18"/>
              </w:rPr>
            </w:pPr>
          </w:p>
        </w:tc>
        <w:tc>
          <w:tcPr>
            <w:tcW w:w="992" w:type="dxa"/>
            <w:tcBorders>
              <w:top w:val="single" w:color="auto" w:sz="4" w:space="0"/>
              <w:left w:val="single" w:color="auto" w:sz="4" w:space="0"/>
              <w:bottom w:val="single" w:color="auto" w:sz="12" w:space="0"/>
              <w:right w:val="single" w:color="auto" w:sz="4" w:space="0"/>
            </w:tcBorders>
          </w:tcPr>
          <w:p>
            <w:pPr>
              <w:autoSpaceDE w:val="0"/>
              <w:autoSpaceDN w:val="0"/>
              <w:adjustRightInd w:val="0"/>
              <w:jc w:val="center"/>
              <w:rPr>
                <w:color w:val="000000" w:themeColor="text1"/>
                <w:kern w:val="2"/>
                <w:sz w:val="18"/>
                <w:szCs w:val="18"/>
                <w14:textFill>
                  <w14:solidFill>
                    <w14:schemeClr w14:val="tx1"/>
                  </w14:solidFill>
                </w14:textFill>
              </w:rPr>
            </w:pPr>
          </w:p>
        </w:tc>
        <w:tc>
          <w:tcPr>
            <w:tcW w:w="992" w:type="dxa"/>
            <w:tcBorders>
              <w:top w:val="single" w:color="auto" w:sz="4" w:space="0"/>
              <w:left w:val="single" w:color="auto" w:sz="4" w:space="0"/>
              <w:bottom w:val="single" w:color="auto" w:sz="12" w:space="0"/>
              <w:right w:val="single" w:color="auto" w:sz="4" w:space="0"/>
            </w:tcBorders>
          </w:tcPr>
          <w:p>
            <w:pPr>
              <w:autoSpaceDE w:val="0"/>
              <w:autoSpaceDN w:val="0"/>
              <w:adjustRightInd w:val="0"/>
              <w:jc w:val="center"/>
              <w:rPr>
                <w:sz w:val="18"/>
                <w:szCs w:val="18"/>
              </w:rPr>
            </w:pPr>
            <w:r>
              <w:rPr>
                <w:sz w:val="18"/>
                <w:szCs w:val="18"/>
              </w:rPr>
              <w:t>0.400</w:t>
            </w:r>
          </w:p>
        </w:tc>
        <w:tc>
          <w:tcPr>
            <w:tcW w:w="709" w:type="dxa"/>
            <w:tcBorders>
              <w:top w:val="single" w:color="auto" w:sz="4" w:space="0"/>
              <w:left w:val="single" w:color="auto" w:sz="4" w:space="0"/>
              <w:bottom w:val="single" w:color="auto" w:sz="12" w:space="0"/>
              <w:right w:val="single" w:color="auto" w:sz="4" w:space="0"/>
            </w:tcBorders>
          </w:tcPr>
          <w:p>
            <w:pPr>
              <w:autoSpaceDE w:val="0"/>
              <w:autoSpaceDN w:val="0"/>
              <w:adjustRightInd w:val="0"/>
              <w:jc w:val="center"/>
              <w:rPr>
                <w:sz w:val="18"/>
                <w:szCs w:val="18"/>
              </w:rPr>
            </w:pPr>
            <w:r>
              <w:rPr>
                <w:sz w:val="18"/>
                <w:szCs w:val="18"/>
              </w:rPr>
              <w:t>0.159</w:t>
            </w:r>
          </w:p>
        </w:tc>
        <w:tc>
          <w:tcPr>
            <w:tcW w:w="992" w:type="dxa"/>
            <w:tcBorders>
              <w:top w:val="single" w:color="auto" w:sz="4" w:space="0"/>
              <w:left w:val="single" w:color="auto" w:sz="4" w:space="0"/>
              <w:bottom w:val="single" w:color="auto" w:sz="12" w:space="0"/>
              <w:right w:val="single" w:color="auto" w:sz="4" w:space="0"/>
            </w:tcBorders>
          </w:tcPr>
          <w:p>
            <w:pPr>
              <w:autoSpaceDE w:val="0"/>
              <w:autoSpaceDN w:val="0"/>
              <w:adjustRightInd w:val="0"/>
              <w:jc w:val="center"/>
              <w:rPr>
                <w:sz w:val="18"/>
                <w:szCs w:val="18"/>
              </w:rPr>
            </w:pPr>
            <w:r>
              <w:rPr>
                <w:sz w:val="18"/>
                <w:szCs w:val="18"/>
              </w:rPr>
              <w:t>0.298</w:t>
            </w:r>
          </w:p>
        </w:tc>
        <w:tc>
          <w:tcPr>
            <w:tcW w:w="851" w:type="dxa"/>
            <w:tcBorders>
              <w:top w:val="single" w:color="auto" w:sz="4" w:space="0"/>
              <w:left w:val="single" w:color="auto" w:sz="4" w:space="0"/>
              <w:bottom w:val="single" w:color="auto" w:sz="12" w:space="0"/>
              <w:right w:val="single" w:color="auto" w:sz="4" w:space="0"/>
            </w:tcBorders>
          </w:tcPr>
          <w:p>
            <w:pPr>
              <w:autoSpaceDE w:val="0"/>
              <w:autoSpaceDN w:val="0"/>
              <w:adjustRightInd w:val="0"/>
              <w:jc w:val="center"/>
              <w:rPr>
                <w:sz w:val="18"/>
                <w:szCs w:val="18"/>
              </w:rPr>
            </w:pPr>
            <w:r>
              <w:rPr>
                <w:sz w:val="18"/>
                <w:szCs w:val="18"/>
              </w:rPr>
              <w:t>0.305</w:t>
            </w:r>
          </w:p>
        </w:tc>
        <w:tc>
          <w:tcPr>
            <w:tcW w:w="708" w:type="dxa"/>
            <w:tcBorders>
              <w:top w:val="single" w:color="auto" w:sz="4" w:space="0"/>
              <w:left w:val="single" w:color="auto" w:sz="4" w:space="0"/>
              <w:bottom w:val="single" w:color="auto" w:sz="12" w:space="0"/>
              <w:right w:val="single" w:color="auto" w:sz="4" w:space="0"/>
            </w:tcBorders>
          </w:tcPr>
          <w:p>
            <w:pPr>
              <w:autoSpaceDE w:val="0"/>
              <w:autoSpaceDN w:val="0"/>
              <w:adjustRightInd w:val="0"/>
              <w:jc w:val="center"/>
              <w:rPr>
                <w:sz w:val="18"/>
                <w:szCs w:val="18"/>
              </w:rPr>
            </w:pPr>
            <w:r>
              <w:rPr>
                <w:sz w:val="18"/>
                <w:szCs w:val="18"/>
              </w:rPr>
              <w:t>0.067</w:t>
            </w:r>
          </w:p>
        </w:tc>
        <w:tc>
          <w:tcPr>
            <w:tcW w:w="709" w:type="dxa"/>
            <w:tcBorders>
              <w:top w:val="single" w:color="auto" w:sz="4" w:space="0"/>
              <w:left w:val="single" w:color="auto" w:sz="4" w:space="0"/>
              <w:bottom w:val="single" w:color="auto" w:sz="12" w:space="0"/>
              <w:right w:val="single" w:color="auto" w:sz="4" w:space="0"/>
            </w:tcBorders>
          </w:tcPr>
          <w:p>
            <w:pPr>
              <w:autoSpaceDE w:val="0"/>
              <w:autoSpaceDN w:val="0"/>
              <w:adjustRightInd w:val="0"/>
              <w:jc w:val="center"/>
              <w:rPr>
                <w:sz w:val="18"/>
                <w:szCs w:val="18"/>
              </w:rPr>
            </w:pPr>
            <w:r>
              <w:rPr>
                <w:sz w:val="18"/>
                <w:szCs w:val="18"/>
              </w:rPr>
              <w:t>0.073</w:t>
            </w:r>
          </w:p>
        </w:tc>
        <w:tc>
          <w:tcPr>
            <w:tcW w:w="851" w:type="dxa"/>
            <w:tcBorders>
              <w:top w:val="single" w:color="auto" w:sz="4" w:space="0"/>
              <w:left w:val="single" w:color="auto" w:sz="4" w:space="0"/>
              <w:bottom w:val="single" w:color="auto" w:sz="12" w:space="0"/>
              <w:right w:val="nil"/>
            </w:tcBorders>
          </w:tcPr>
          <w:p>
            <w:pPr>
              <w:autoSpaceDE w:val="0"/>
              <w:autoSpaceDN w:val="0"/>
              <w:adjustRightInd w:val="0"/>
              <w:jc w:val="center"/>
              <w:rPr>
                <w:color w:val="000000" w:themeColor="text1"/>
                <w:kern w:val="2"/>
                <w:sz w:val="18"/>
                <w:szCs w:val="18"/>
                <w14:textFill>
                  <w14:solidFill>
                    <w14:schemeClr w14:val="tx1"/>
                  </w14:solidFill>
                </w14:textFill>
              </w:rPr>
            </w:pPr>
          </w:p>
        </w:tc>
        <w:tc>
          <w:tcPr>
            <w:tcW w:w="992" w:type="dxa"/>
            <w:tcBorders>
              <w:top w:val="single" w:color="auto" w:sz="4" w:space="0"/>
              <w:left w:val="single" w:color="auto" w:sz="4" w:space="0"/>
              <w:bottom w:val="single" w:color="auto" w:sz="12" w:space="0"/>
              <w:right w:val="nil"/>
            </w:tcBorders>
          </w:tcPr>
          <w:p>
            <w:pPr>
              <w:autoSpaceDE w:val="0"/>
              <w:autoSpaceDN w:val="0"/>
              <w:adjustRightInd w:val="0"/>
              <w:jc w:val="center"/>
              <w:rPr>
                <w:color w:val="000000" w:themeColor="text1"/>
                <w:sz w:val="18"/>
                <w:szCs w:val="18"/>
                <w14:textFill>
                  <w14:solidFill>
                    <w14:schemeClr w14:val="tx1"/>
                  </w14:solidFill>
                </w14:textFill>
              </w:rPr>
            </w:pPr>
          </w:p>
        </w:tc>
      </w:tr>
    </w:tbl>
    <w:p/>
    <w:p>
      <w:pPr>
        <w:shd w:val="clear" w:color="auto" w:fill="FFFFFF"/>
        <w:jc w:val="both"/>
        <w:rPr>
          <w:rFonts w:ascii="宋体" w:hAnsi="宋体"/>
          <w:color w:val="000000" w:themeColor="text1"/>
          <w:sz w:val="18"/>
          <w:szCs w:val="18"/>
          <w14:textFill>
            <w14:solidFill>
              <w14:schemeClr w14:val="tx1"/>
            </w14:solidFill>
          </w14:textFill>
        </w:rPr>
      </w:pPr>
    </w:p>
    <w:p>
      <w:pPr>
        <w:shd w:val="clear" w:color="auto" w:fill="FFFFFF"/>
        <w:jc w:val="both"/>
        <w:rPr>
          <w:rFonts w:ascii="宋体" w:hAnsi="宋体"/>
          <w:color w:val="000000" w:themeColor="text1"/>
          <w:sz w:val="18"/>
          <w:szCs w:val="18"/>
          <w14:textFill>
            <w14:solidFill>
              <w14:schemeClr w14:val="tx1"/>
            </w14:solidFill>
          </w14:textFill>
        </w:rPr>
      </w:pPr>
    </w:p>
    <w:p>
      <w:pPr>
        <w:shd w:val="clear" w:color="auto" w:fill="FFFFFF"/>
        <w:jc w:val="both"/>
        <w:rPr>
          <w:rFonts w:ascii="宋体" w:hAnsi="宋体"/>
          <w:color w:val="000000" w:themeColor="text1"/>
          <w:sz w:val="18"/>
          <w:szCs w:val="18"/>
          <w14:textFill>
            <w14:solidFill>
              <w14:schemeClr w14:val="tx1"/>
            </w14:solidFill>
          </w14:textFill>
        </w:rPr>
      </w:pPr>
    </w:p>
    <w:p>
      <w:pPr>
        <w:shd w:val="clear" w:color="auto" w:fill="FFFFFF"/>
        <w:jc w:val="both"/>
        <w:rPr>
          <w:rFonts w:ascii="宋体" w:hAnsi="宋体"/>
          <w:color w:val="000000" w:themeColor="text1"/>
          <w:sz w:val="18"/>
          <w:szCs w:val="18"/>
          <w14:textFill>
            <w14:solidFill>
              <w14:schemeClr w14:val="tx1"/>
            </w14:solidFill>
          </w14:textFill>
        </w:rPr>
      </w:pPr>
    </w:p>
    <w:p>
      <w:pPr>
        <w:shd w:val="clear" w:color="auto" w:fill="FFFFFF"/>
        <w:jc w:val="both"/>
        <w:rPr>
          <w:rFonts w:ascii="宋体" w:hAnsi="宋体"/>
          <w:color w:val="000000" w:themeColor="text1"/>
          <w:sz w:val="18"/>
          <w:szCs w:val="18"/>
          <w14:textFill>
            <w14:solidFill>
              <w14:schemeClr w14:val="tx1"/>
            </w14:solidFill>
          </w14:textFill>
        </w:rPr>
      </w:pPr>
    </w:p>
    <w:p>
      <w:pPr>
        <w:tabs>
          <w:tab w:val="left" w:pos="2100"/>
        </w:tabs>
        <w:jc w:val="both"/>
        <w:rPr>
          <w:sz w:val="18"/>
          <w:szCs w:val="18"/>
        </w:rPr>
        <w:sectPr>
          <w:footnotePr>
            <w:numFmt w:val="decimalEnclosedCircleChinese"/>
            <w:numRestart w:val="eachPage"/>
          </w:footnotePr>
          <w:pgSz w:w="16838" w:h="11906" w:orient="landscape"/>
          <w:pgMar w:top="1800" w:right="1440" w:bottom="1800" w:left="1440" w:header="851" w:footer="992" w:gutter="0"/>
          <w:cols w:space="425" w:num="1"/>
          <w:docGrid w:type="lines" w:linePitch="326" w:charSpace="0"/>
        </w:sectPr>
      </w:pPr>
    </w:p>
    <w:p>
      <w:pPr>
        <w:pStyle w:val="14"/>
        <w:numPr>
          <w:ilvl w:val="0"/>
          <w:numId w:val="1"/>
        </w:numPr>
        <w:spacing w:after="0" w:line="240" w:lineRule="auto"/>
        <w:ind w:left="683" w:hanging="683" w:hangingChars="243"/>
        <w:jc w:val="center"/>
        <w:outlineLvl w:val="1"/>
        <w:rPr>
          <w:rFonts w:ascii="Times New Roman" w:hAnsi="Times New Roman" w:cs="Times New Roman"/>
          <w:b/>
          <w:bCs/>
          <w:color w:val="000000" w:themeColor="text1"/>
          <w:sz w:val="28"/>
          <w:szCs w:val="28"/>
          <w14:textFill>
            <w14:solidFill>
              <w14:schemeClr w14:val="tx1"/>
            </w14:solidFill>
          </w14:textFill>
        </w:rPr>
      </w:pPr>
      <w:r>
        <w:rPr>
          <w:rFonts w:ascii="Times New Roman" w:hAnsi="Times New Roman" w:cs="Times New Roman"/>
          <w:b/>
          <w:bCs/>
          <w:color w:val="000000" w:themeColor="text1"/>
          <w:sz w:val="28"/>
          <w:szCs w:val="28"/>
          <w14:textFill>
            <w14:solidFill>
              <w14:schemeClr w14:val="tx1"/>
            </w14:solidFill>
          </w14:textFill>
        </w:rPr>
        <w:t>结论与政策含义</w:t>
      </w:r>
    </w:p>
    <w:p>
      <w:pPr>
        <w:ind w:firstLine="480" w:firstLineChars="200"/>
        <w:jc w:val="both"/>
        <w:rPr>
          <w:color w:val="000000" w:themeColor="text1"/>
          <w14:textFill>
            <w14:solidFill>
              <w14:schemeClr w14:val="tx1"/>
            </w14:solidFill>
          </w14:textFill>
        </w:rPr>
      </w:pPr>
    </w:p>
    <w:p>
      <w:pPr>
        <w:widowControl w:val="0"/>
        <w:ind w:firstLine="420" w:firstLineChars="200"/>
        <w:jc w:val="both"/>
        <w:rPr>
          <w:rFonts w:asciiTheme="minorEastAsia" w:hAnsiTheme="minorEastAsia" w:eastAsiaTheme="minorEastAsia"/>
          <w:color w:val="000000"/>
          <w:kern w:val="2"/>
          <w:sz w:val="21"/>
          <w:szCs w:val="21"/>
        </w:rPr>
      </w:pPr>
      <w:r>
        <w:rPr>
          <w:rFonts w:hint="eastAsia" w:asciiTheme="minorEastAsia" w:hAnsiTheme="minorEastAsia" w:eastAsiaTheme="minorEastAsia"/>
          <w:color w:val="000000"/>
          <w:kern w:val="2"/>
          <w:sz w:val="21"/>
          <w:szCs w:val="21"/>
        </w:rPr>
        <w:t>农村移民早进城，通过城市生活经历获取城市的</w:t>
      </w:r>
      <w:r>
        <w:rPr>
          <w:rFonts w:asciiTheme="minorEastAsia" w:hAnsiTheme="minorEastAsia" w:eastAsiaTheme="minorEastAsia"/>
          <w:color w:val="000000"/>
          <w:kern w:val="2"/>
          <w:sz w:val="21"/>
          <w:szCs w:val="21"/>
        </w:rPr>
        <w:t>经验</w:t>
      </w:r>
      <w:r>
        <w:rPr>
          <w:rFonts w:hint="eastAsia" w:asciiTheme="minorEastAsia" w:hAnsiTheme="minorEastAsia" w:eastAsiaTheme="minorEastAsia"/>
          <w:color w:val="000000"/>
          <w:kern w:val="2"/>
          <w:sz w:val="21"/>
          <w:szCs w:val="21"/>
        </w:rPr>
        <w:t>，提升其非认知</w:t>
      </w:r>
      <w:r>
        <w:rPr>
          <w:rFonts w:asciiTheme="minorEastAsia" w:hAnsiTheme="minorEastAsia" w:eastAsiaTheme="minorEastAsia"/>
          <w:color w:val="000000"/>
          <w:kern w:val="2"/>
          <w:sz w:val="21"/>
          <w:szCs w:val="21"/>
        </w:rPr>
        <w:t>能力</w:t>
      </w:r>
      <w:r>
        <w:rPr>
          <w:rFonts w:hint="eastAsia" w:asciiTheme="minorEastAsia" w:hAnsiTheme="minorEastAsia" w:eastAsiaTheme="minorEastAsia"/>
          <w:color w:val="000000"/>
          <w:kern w:val="2"/>
          <w:sz w:val="21"/>
          <w:szCs w:val="21"/>
        </w:rPr>
        <w:t>，进而提高其进入收入较高的现代服务业就业的概率，最终改善其劳动力市场表现。本文利用</w:t>
      </w:r>
      <w:r>
        <w:rPr>
          <w:rFonts w:asciiTheme="minorEastAsia" w:hAnsiTheme="minorEastAsia" w:eastAsiaTheme="minorEastAsia"/>
          <w:color w:val="000000"/>
          <w:kern w:val="2"/>
          <w:sz w:val="21"/>
          <w:szCs w:val="21"/>
        </w:rPr>
        <w:t>2017</w:t>
      </w:r>
      <w:r>
        <w:rPr>
          <w:rFonts w:hint="eastAsia" w:asciiTheme="minorEastAsia" w:hAnsiTheme="minorEastAsia" w:eastAsiaTheme="minorEastAsia"/>
          <w:color w:val="000000"/>
          <w:kern w:val="2"/>
          <w:sz w:val="21"/>
          <w:szCs w:val="21"/>
        </w:rPr>
        <w:t>年国家卫计委流动人口监测数据，识别了农村移民早进城的学习效应。OLS</w:t>
      </w:r>
      <w:r>
        <w:rPr>
          <w:rFonts w:asciiTheme="minorEastAsia" w:hAnsiTheme="minorEastAsia" w:eastAsiaTheme="minorEastAsia"/>
          <w:color w:val="000000"/>
          <w:kern w:val="2"/>
          <w:sz w:val="21"/>
          <w:szCs w:val="21"/>
        </w:rPr>
        <w:t>估计和IV估计均</w:t>
      </w:r>
      <w:r>
        <w:rPr>
          <w:rFonts w:hint="eastAsia" w:asciiTheme="minorEastAsia" w:hAnsiTheme="minorEastAsia" w:eastAsiaTheme="minorEastAsia"/>
          <w:color w:val="000000"/>
          <w:kern w:val="2"/>
          <w:sz w:val="21"/>
          <w:szCs w:val="21"/>
        </w:rPr>
        <w:t>表明，农村移民早进城有助于提高其小时工资。农村</w:t>
      </w:r>
      <w:r>
        <w:rPr>
          <w:rFonts w:asciiTheme="minorEastAsia" w:hAnsiTheme="minorEastAsia" w:eastAsiaTheme="minorEastAsia"/>
          <w:color w:val="000000"/>
          <w:kern w:val="2"/>
          <w:sz w:val="21"/>
          <w:szCs w:val="21"/>
        </w:rPr>
        <w:t>移民</w:t>
      </w:r>
      <w:r>
        <w:rPr>
          <w:rFonts w:hint="eastAsia" w:asciiTheme="minorEastAsia" w:hAnsiTheme="minorEastAsia" w:eastAsiaTheme="minorEastAsia"/>
          <w:color w:val="000000"/>
          <w:kern w:val="2"/>
          <w:sz w:val="21"/>
          <w:szCs w:val="21"/>
        </w:rPr>
        <w:t>早进城增进</w:t>
      </w:r>
      <w:r>
        <w:rPr>
          <w:rFonts w:asciiTheme="minorEastAsia" w:hAnsiTheme="minorEastAsia" w:eastAsiaTheme="minorEastAsia"/>
          <w:color w:val="000000"/>
          <w:kern w:val="2"/>
          <w:sz w:val="21"/>
          <w:szCs w:val="21"/>
        </w:rPr>
        <w:t>人力资本回报</w:t>
      </w:r>
      <w:r>
        <w:rPr>
          <w:rFonts w:hint="eastAsia" w:asciiTheme="minorEastAsia" w:hAnsiTheme="minorEastAsia" w:eastAsiaTheme="minorEastAsia"/>
          <w:color w:val="000000"/>
          <w:kern w:val="2"/>
          <w:sz w:val="21"/>
          <w:szCs w:val="21"/>
        </w:rPr>
        <w:t>，并不是</w:t>
      </w:r>
      <w:r>
        <w:rPr>
          <w:rFonts w:asciiTheme="minorEastAsia" w:hAnsiTheme="minorEastAsia" w:eastAsiaTheme="minorEastAsia"/>
          <w:color w:val="000000"/>
          <w:kern w:val="2"/>
          <w:sz w:val="21"/>
          <w:szCs w:val="21"/>
        </w:rPr>
        <w:t>因为早进城</w:t>
      </w:r>
      <w:r>
        <w:rPr>
          <w:rFonts w:hint="eastAsia" w:asciiTheme="minorEastAsia" w:hAnsiTheme="minorEastAsia" w:eastAsiaTheme="minorEastAsia"/>
          <w:color w:val="000000"/>
          <w:kern w:val="2"/>
          <w:sz w:val="21"/>
          <w:szCs w:val="21"/>
        </w:rPr>
        <w:t>接受</w:t>
      </w:r>
      <w:r>
        <w:rPr>
          <w:rFonts w:asciiTheme="minorEastAsia" w:hAnsiTheme="minorEastAsia" w:eastAsiaTheme="minorEastAsia"/>
          <w:color w:val="000000"/>
          <w:kern w:val="2"/>
          <w:sz w:val="21"/>
          <w:szCs w:val="21"/>
        </w:rPr>
        <w:t>学校教育的结果，而是</w:t>
      </w:r>
      <w:r>
        <w:rPr>
          <w:rFonts w:hint="eastAsia" w:asciiTheme="minorEastAsia" w:hAnsiTheme="minorEastAsia" w:eastAsiaTheme="minorEastAsia"/>
          <w:color w:val="000000"/>
          <w:kern w:val="2"/>
          <w:sz w:val="21"/>
          <w:szCs w:val="21"/>
        </w:rPr>
        <w:t>城市</w:t>
      </w:r>
      <w:r>
        <w:rPr>
          <w:rFonts w:asciiTheme="minorEastAsia" w:hAnsiTheme="minorEastAsia" w:eastAsiaTheme="minorEastAsia"/>
          <w:color w:val="000000"/>
          <w:kern w:val="2"/>
          <w:sz w:val="21"/>
          <w:szCs w:val="21"/>
        </w:rPr>
        <w:t>生活经历本身带来的学习效应，这种效应在大城市稳定就业的群体</w:t>
      </w:r>
      <w:r>
        <w:rPr>
          <w:rFonts w:hint="eastAsia" w:asciiTheme="minorEastAsia" w:hAnsiTheme="minorEastAsia" w:eastAsiaTheme="minorEastAsia"/>
          <w:color w:val="000000"/>
          <w:kern w:val="2"/>
          <w:sz w:val="21"/>
          <w:szCs w:val="21"/>
        </w:rPr>
        <w:t>中</w:t>
      </w:r>
      <w:r>
        <w:rPr>
          <w:rFonts w:asciiTheme="minorEastAsia" w:hAnsiTheme="minorEastAsia" w:eastAsiaTheme="minorEastAsia"/>
          <w:color w:val="000000"/>
          <w:kern w:val="2"/>
          <w:sz w:val="21"/>
          <w:szCs w:val="21"/>
        </w:rPr>
        <w:t>更为显著</w:t>
      </w:r>
      <w:r>
        <w:rPr>
          <w:rFonts w:hint="eastAsia" w:asciiTheme="minorEastAsia" w:hAnsiTheme="minorEastAsia" w:eastAsiaTheme="minorEastAsia"/>
          <w:color w:val="000000"/>
          <w:kern w:val="2"/>
          <w:sz w:val="21"/>
          <w:szCs w:val="21"/>
        </w:rPr>
        <w:t>，中间</w:t>
      </w:r>
      <w:r>
        <w:rPr>
          <w:rFonts w:asciiTheme="minorEastAsia" w:hAnsiTheme="minorEastAsia" w:eastAsiaTheme="minorEastAsia"/>
          <w:color w:val="000000"/>
          <w:kern w:val="2"/>
          <w:sz w:val="21"/>
          <w:szCs w:val="21"/>
        </w:rPr>
        <w:t>返乡</w:t>
      </w:r>
      <w:r>
        <w:rPr>
          <w:rFonts w:hint="eastAsia" w:asciiTheme="minorEastAsia" w:hAnsiTheme="minorEastAsia" w:eastAsiaTheme="minorEastAsia"/>
          <w:color w:val="000000"/>
          <w:kern w:val="2"/>
          <w:sz w:val="21"/>
          <w:szCs w:val="21"/>
        </w:rPr>
        <w:t>经历将会</w:t>
      </w:r>
      <w:r>
        <w:rPr>
          <w:rFonts w:asciiTheme="minorEastAsia" w:hAnsiTheme="minorEastAsia" w:eastAsiaTheme="minorEastAsia"/>
          <w:color w:val="000000"/>
          <w:kern w:val="2"/>
          <w:sz w:val="21"/>
          <w:szCs w:val="21"/>
        </w:rPr>
        <w:t>减弱早进城的学习效应</w:t>
      </w:r>
      <w:r>
        <w:rPr>
          <w:rFonts w:hint="eastAsia" w:asciiTheme="minorEastAsia" w:hAnsiTheme="minorEastAsia" w:eastAsiaTheme="minorEastAsia"/>
          <w:color w:val="000000"/>
          <w:kern w:val="2"/>
          <w:sz w:val="21"/>
          <w:szCs w:val="21"/>
        </w:rPr>
        <w:t>。机制分析确认，早进城</w:t>
      </w:r>
      <w:r>
        <w:rPr>
          <w:rFonts w:asciiTheme="minorEastAsia" w:hAnsiTheme="minorEastAsia" w:eastAsiaTheme="minorEastAsia"/>
          <w:color w:val="000000"/>
          <w:kern w:val="2"/>
          <w:sz w:val="21"/>
          <w:szCs w:val="21"/>
        </w:rPr>
        <w:t>确实通过长期的城市生活经历提高移民的沟通交流</w:t>
      </w:r>
      <w:r>
        <w:rPr>
          <w:rFonts w:hint="eastAsia" w:asciiTheme="minorEastAsia" w:hAnsiTheme="minorEastAsia" w:eastAsiaTheme="minorEastAsia"/>
          <w:color w:val="000000"/>
          <w:kern w:val="2"/>
          <w:sz w:val="21"/>
          <w:szCs w:val="21"/>
        </w:rPr>
        <w:t>和积极进取心等非认知</w:t>
      </w:r>
      <w:r>
        <w:rPr>
          <w:rFonts w:asciiTheme="minorEastAsia" w:hAnsiTheme="minorEastAsia" w:eastAsiaTheme="minorEastAsia"/>
          <w:color w:val="000000"/>
          <w:kern w:val="2"/>
          <w:sz w:val="21"/>
          <w:szCs w:val="21"/>
        </w:rPr>
        <w:t>能力</w:t>
      </w:r>
      <w:r>
        <w:rPr>
          <w:rFonts w:hint="eastAsia" w:asciiTheme="minorEastAsia" w:hAnsiTheme="minorEastAsia" w:eastAsiaTheme="minorEastAsia"/>
          <w:color w:val="000000"/>
          <w:kern w:val="2"/>
          <w:sz w:val="21"/>
          <w:szCs w:val="21"/>
        </w:rPr>
        <w:t>，提高</w:t>
      </w:r>
      <w:r>
        <w:rPr>
          <w:rFonts w:asciiTheme="minorEastAsia" w:hAnsiTheme="minorEastAsia" w:eastAsiaTheme="minorEastAsia"/>
          <w:color w:val="000000"/>
          <w:kern w:val="2"/>
          <w:sz w:val="21"/>
          <w:szCs w:val="21"/>
        </w:rPr>
        <w:t>其进入收入较高的现代服务业就业的概率，从而提高其劳动力市场表现</w:t>
      </w:r>
      <w:r>
        <w:rPr>
          <w:rFonts w:hint="eastAsia" w:asciiTheme="minorEastAsia" w:hAnsiTheme="minorEastAsia" w:eastAsiaTheme="minorEastAsia"/>
          <w:color w:val="000000"/>
          <w:kern w:val="2"/>
          <w:sz w:val="21"/>
          <w:szCs w:val="21"/>
        </w:rPr>
        <w:t>。</w:t>
      </w:r>
    </w:p>
    <w:p>
      <w:pPr>
        <w:ind w:firstLine="420" w:firstLineChars="200"/>
        <w:jc w:val="both"/>
        <w:rPr>
          <w:rFonts w:eastAsiaTheme="minorEastAsia"/>
          <w:color w:val="000000"/>
          <w:sz w:val="21"/>
          <w:szCs w:val="21"/>
        </w:rPr>
      </w:pPr>
      <w:r>
        <w:rPr>
          <w:rFonts w:eastAsiaTheme="minorEastAsia"/>
          <w:color w:val="000000"/>
          <w:sz w:val="21"/>
          <w:szCs w:val="21"/>
        </w:rPr>
        <w:t>由于农村移民向城市尤其是大城市的流动受到户籍制度的限制，这种学习效应被抑制了。在我国城市化进程中，农村移民规模庞大，城市公共服务供给不足，限制外来人口在城市落户曾是不得已而为之的权宜之策。在经历四十多年的快速发展之后，我国已经进入中等收入国家行列，大城市尤其是超大城市人均GDP甚至达到高收入国家水平。随着经济发展，我国人口增速放缓，特别是大城市人口生育率低，人口老龄化严重，亟需外来人口补充以维持人口年龄结构平衡。同时，我国城市化率目前已达到64%的水平，城市化水平仍有很大提升空间，农村移民进城仍然是城市化的主要渠道。</w:t>
      </w:r>
    </w:p>
    <w:p>
      <w:pPr>
        <w:ind w:firstLine="420" w:firstLineChars="200"/>
        <w:jc w:val="both"/>
        <w:rPr>
          <w:rFonts w:asciiTheme="minorEastAsia" w:hAnsiTheme="minorEastAsia" w:eastAsiaTheme="minorEastAsia"/>
          <w:color w:val="000000"/>
          <w:sz w:val="21"/>
          <w:szCs w:val="21"/>
        </w:rPr>
      </w:pPr>
      <w:r>
        <w:rPr>
          <w:rFonts w:hint="eastAsia" w:asciiTheme="minorEastAsia" w:hAnsiTheme="minorEastAsia" w:eastAsiaTheme="minorEastAsia"/>
          <w:color w:val="000000"/>
          <w:sz w:val="21"/>
          <w:szCs w:val="21"/>
        </w:rPr>
        <w:t>城市化也是改革开放以来中国经济增长的重要源泉，深化户籍制度改革是继续推进城市化的关键。当前，我国户籍制度改革的方向是，中小城市逐渐取消落户限制，</w:t>
      </w:r>
      <w:r>
        <w:rPr>
          <w:rFonts w:asciiTheme="minorEastAsia" w:hAnsiTheme="minorEastAsia" w:eastAsiaTheme="minorEastAsia"/>
          <w:color w:val="000000"/>
          <w:sz w:val="21"/>
          <w:szCs w:val="21"/>
        </w:rPr>
        <w:t>但</w:t>
      </w:r>
      <w:r>
        <w:rPr>
          <w:rFonts w:hint="eastAsia" w:asciiTheme="minorEastAsia" w:hAnsiTheme="minorEastAsia" w:eastAsiaTheme="minorEastAsia"/>
          <w:color w:val="000000"/>
          <w:sz w:val="21"/>
          <w:szCs w:val="21"/>
        </w:rPr>
        <w:t>大城市特别是超大城市</w:t>
      </w:r>
      <w:r>
        <w:rPr>
          <w:rFonts w:asciiTheme="minorEastAsia" w:hAnsiTheme="minorEastAsia" w:eastAsiaTheme="minorEastAsia"/>
          <w:color w:val="000000"/>
          <w:sz w:val="21"/>
          <w:szCs w:val="21"/>
        </w:rPr>
        <w:t>仍存在较高的</w:t>
      </w:r>
      <w:r>
        <w:rPr>
          <w:rFonts w:hint="eastAsia" w:asciiTheme="minorEastAsia" w:hAnsiTheme="minorEastAsia" w:eastAsiaTheme="minorEastAsia"/>
          <w:color w:val="000000"/>
          <w:sz w:val="21"/>
          <w:szCs w:val="21"/>
        </w:rPr>
        <w:t>落户门槛。然而，大城市恰恰是流动人口主要的迁入地，也是服务业占比更高的城市，又是进城学习效应更强的地方。按照</w:t>
      </w:r>
      <w:r>
        <w:rPr>
          <w:rFonts w:asciiTheme="minorEastAsia" w:hAnsiTheme="minorEastAsia" w:eastAsiaTheme="minorEastAsia"/>
          <w:color w:val="000000"/>
          <w:sz w:val="21"/>
          <w:szCs w:val="21"/>
        </w:rPr>
        <w:t>中共中央、国</w:t>
      </w:r>
      <w:r>
        <w:rPr>
          <w:rFonts w:hint="eastAsia" w:asciiTheme="minorEastAsia" w:hAnsiTheme="minorEastAsia" w:eastAsiaTheme="minorEastAsia"/>
          <w:color w:val="000000"/>
          <w:sz w:val="21"/>
          <w:szCs w:val="21"/>
        </w:rPr>
        <w:t>务院</w:t>
      </w:r>
      <w:r>
        <w:rPr>
          <w:rFonts w:asciiTheme="minorEastAsia" w:hAnsiTheme="minorEastAsia" w:eastAsiaTheme="minorEastAsia"/>
          <w:color w:val="000000"/>
          <w:sz w:val="21"/>
          <w:szCs w:val="21"/>
        </w:rPr>
        <w:t>2020</w:t>
      </w:r>
      <w:r>
        <w:rPr>
          <w:rFonts w:hint="eastAsia" w:asciiTheme="minorEastAsia" w:hAnsiTheme="minorEastAsia" w:eastAsiaTheme="minorEastAsia"/>
          <w:color w:val="000000"/>
          <w:sz w:val="21"/>
          <w:szCs w:val="21"/>
        </w:rPr>
        <w:t>年</w:t>
      </w:r>
      <w:r>
        <w:rPr>
          <w:rFonts w:asciiTheme="minorEastAsia" w:hAnsiTheme="minorEastAsia" w:eastAsiaTheme="minorEastAsia"/>
          <w:color w:val="000000"/>
          <w:sz w:val="21"/>
          <w:szCs w:val="21"/>
        </w:rPr>
        <w:t>4</w:t>
      </w:r>
      <w:r>
        <w:rPr>
          <w:rFonts w:hint="eastAsia" w:asciiTheme="minorEastAsia" w:hAnsiTheme="minorEastAsia" w:eastAsiaTheme="minorEastAsia"/>
          <w:color w:val="000000"/>
          <w:sz w:val="21"/>
          <w:szCs w:val="21"/>
        </w:rPr>
        <w:t>月发布的</w:t>
      </w:r>
      <w:r>
        <w:rPr>
          <w:rFonts w:asciiTheme="minorEastAsia" w:hAnsiTheme="minorEastAsia" w:eastAsiaTheme="minorEastAsia"/>
          <w:color w:val="000000"/>
          <w:sz w:val="21"/>
          <w:szCs w:val="21"/>
        </w:rPr>
        <w:t>《</w:t>
      </w:r>
      <w:r>
        <w:rPr>
          <w:rFonts w:hint="eastAsia" w:asciiTheme="minorEastAsia" w:hAnsiTheme="minorEastAsia" w:eastAsiaTheme="minorEastAsia"/>
          <w:color w:val="000000"/>
          <w:sz w:val="21"/>
          <w:szCs w:val="21"/>
        </w:rPr>
        <w:t>关于构建更加完善的要素市场化配置体制机制的意见》</w:t>
      </w:r>
      <w:r>
        <w:rPr>
          <w:rFonts w:asciiTheme="minorEastAsia" w:hAnsiTheme="minorEastAsia" w:eastAsiaTheme="minorEastAsia"/>
          <w:color w:val="000000"/>
          <w:sz w:val="21"/>
          <w:szCs w:val="21"/>
        </w:rPr>
        <w:t>，要深化</w:t>
      </w:r>
      <w:r>
        <w:rPr>
          <w:rFonts w:hint="eastAsia" w:asciiTheme="minorEastAsia" w:hAnsiTheme="minorEastAsia" w:eastAsiaTheme="minorEastAsia"/>
          <w:color w:val="000000"/>
          <w:sz w:val="21"/>
          <w:szCs w:val="21"/>
        </w:rPr>
        <w:t>户籍制度改革</w:t>
      </w:r>
      <w:r>
        <w:rPr>
          <w:rFonts w:asciiTheme="minorEastAsia" w:hAnsiTheme="minorEastAsia" w:eastAsiaTheme="minorEastAsia"/>
          <w:color w:val="000000"/>
          <w:sz w:val="21"/>
          <w:szCs w:val="21"/>
        </w:rPr>
        <w:t>，推</w:t>
      </w:r>
      <w:r>
        <w:rPr>
          <w:rFonts w:hint="eastAsia" w:asciiTheme="minorEastAsia" w:hAnsiTheme="minorEastAsia" w:eastAsiaTheme="minorEastAsia"/>
          <w:color w:val="000000"/>
          <w:sz w:val="21"/>
          <w:szCs w:val="21"/>
        </w:rPr>
        <w:t>动超大、特大城市调整完善积分落户政策，公共服务按常住人口配置</w:t>
      </w:r>
      <w:r>
        <w:rPr>
          <w:rFonts w:asciiTheme="minorEastAsia" w:hAnsiTheme="minorEastAsia" w:eastAsiaTheme="minorEastAsia"/>
          <w:color w:val="000000"/>
          <w:sz w:val="21"/>
          <w:szCs w:val="21"/>
        </w:rPr>
        <w:t>。未来，</w:t>
      </w:r>
      <w:r>
        <w:rPr>
          <w:rFonts w:hint="eastAsia" w:asciiTheme="minorEastAsia" w:hAnsiTheme="minorEastAsia" w:eastAsiaTheme="minorEastAsia"/>
          <w:color w:val="000000"/>
          <w:sz w:val="21"/>
          <w:szCs w:val="21"/>
        </w:rPr>
        <w:t>进</w:t>
      </w:r>
      <w:r>
        <w:rPr>
          <w:rFonts w:asciiTheme="minorEastAsia" w:hAnsiTheme="minorEastAsia" w:eastAsiaTheme="minorEastAsia"/>
          <w:color w:val="000000"/>
          <w:sz w:val="21"/>
          <w:szCs w:val="21"/>
        </w:rPr>
        <w:t>一步破除体制障碍，</w:t>
      </w:r>
      <w:r>
        <w:rPr>
          <w:rFonts w:hint="eastAsia" w:asciiTheme="minorEastAsia" w:hAnsiTheme="minorEastAsia" w:eastAsiaTheme="minorEastAsia"/>
          <w:color w:val="000000"/>
          <w:sz w:val="21"/>
          <w:szCs w:val="21"/>
        </w:rPr>
        <w:t>让</w:t>
      </w:r>
      <w:r>
        <w:rPr>
          <w:rFonts w:asciiTheme="minorEastAsia" w:hAnsiTheme="minorEastAsia" w:eastAsiaTheme="minorEastAsia"/>
          <w:color w:val="000000"/>
          <w:sz w:val="21"/>
          <w:szCs w:val="21"/>
        </w:rPr>
        <w:t>今天在农村的年轻人能尽早进城，</w:t>
      </w:r>
      <w:r>
        <w:rPr>
          <w:rFonts w:hint="eastAsia" w:asciiTheme="minorEastAsia" w:hAnsiTheme="minorEastAsia" w:eastAsiaTheme="minorEastAsia"/>
          <w:color w:val="000000"/>
          <w:sz w:val="21"/>
          <w:szCs w:val="21"/>
        </w:rPr>
        <w:t>就能更好地发挥大城市对于国家现代化发展的引领作用。因此，打破体制性障碍，加快中国城市化进程，特别是实现农村人口早日进城，不仅有利于流动人口</w:t>
      </w:r>
      <w:r>
        <w:rPr>
          <w:rFonts w:asciiTheme="minorEastAsia" w:hAnsiTheme="minorEastAsia" w:eastAsiaTheme="minorEastAsia"/>
          <w:color w:val="000000"/>
          <w:sz w:val="21"/>
          <w:szCs w:val="21"/>
        </w:rPr>
        <w:t>融入城市和提高收入</w:t>
      </w:r>
      <w:r>
        <w:rPr>
          <w:rFonts w:hint="eastAsia" w:asciiTheme="minorEastAsia" w:hAnsiTheme="minorEastAsia" w:eastAsiaTheme="minorEastAsia"/>
          <w:color w:val="000000"/>
          <w:sz w:val="21"/>
          <w:szCs w:val="21"/>
        </w:rPr>
        <w:t>，而且能够促进中国经济良性发展。</w:t>
      </w:r>
    </w:p>
    <w:p>
      <w:pPr>
        <w:pStyle w:val="24"/>
        <w:spacing w:before="0" w:beforeAutospacing="0" w:after="0" w:afterAutospacing="0"/>
        <w:ind w:firstLine="420" w:firstLineChars="200"/>
        <w:jc w:val="both"/>
        <w:rPr>
          <w:rFonts w:ascii="Times New Roman" w:hAnsi="Times New Roman"/>
          <w:color w:val="000000" w:themeColor="text1"/>
          <w:sz w:val="21"/>
          <w:szCs w:val="21"/>
          <w14:textFill>
            <w14:solidFill>
              <w14:schemeClr w14:val="tx1"/>
            </w14:solidFill>
          </w14:textFill>
        </w:rPr>
      </w:pPr>
    </w:p>
    <w:p>
      <w:pPr>
        <w:ind w:firstLine="210" w:firstLineChars="100"/>
        <w:jc w:val="both"/>
        <w:rPr>
          <w:color w:val="000000" w:themeColor="text1"/>
          <w:sz w:val="21"/>
          <w:szCs w:val="21"/>
          <w14:textFill>
            <w14:solidFill>
              <w14:schemeClr w14:val="tx1"/>
            </w14:solidFill>
          </w14:textFill>
        </w:rPr>
      </w:pPr>
    </w:p>
    <w:p>
      <w:pPr>
        <w:jc w:val="both"/>
        <w:rPr>
          <w:b/>
          <w:color w:val="000000" w:themeColor="text1"/>
          <w14:textFill>
            <w14:solidFill>
              <w14:schemeClr w14:val="tx1"/>
            </w14:solidFill>
          </w14:textFill>
        </w:rPr>
      </w:pPr>
      <w:r>
        <w:rPr>
          <w:b/>
          <w:color w:val="000000" w:themeColor="text1"/>
          <w14:textFill>
            <w14:solidFill>
              <w14:schemeClr w14:val="tx1"/>
            </w14:solidFill>
          </w14:textFill>
        </w:rPr>
        <w:t>参考文献</w:t>
      </w:r>
    </w:p>
    <w:p>
      <w:pPr>
        <w:pStyle w:val="31"/>
        <w:tabs>
          <w:tab w:val="left" w:pos="1947"/>
        </w:tabs>
        <w:spacing w:line="280" w:lineRule="exact"/>
        <w:ind w:left="360" w:firstLine="0" w:firstLineChars="0"/>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江慧珍、朱红根，2</w:t>
      </w:r>
      <w:r>
        <w:rPr>
          <w:rFonts w:ascii="宋体" w:hAnsi="宋体"/>
          <w:color w:val="000000" w:themeColor="text1"/>
          <w:sz w:val="18"/>
          <w:szCs w:val="18"/>
          <w14:textFill>
            <w14:solidFill>
              <w14:schemeClr w14:val="tx1"/>
            </w14:solidFill>
          </w14:textFill>
        </w:rPr>
        <w:t>015</w:t>
      </w:r>
      <w:r>
        <w:rPr>
          <w:rFonts w:hint="eastAsia" w:ascii="宋体" w:hAnsi="宋体"/>
          <w:color w:val="000000" w:themeColor="text1"/>
          <w:sz w:val="18"/>
          <w:szCs w:val="18"/>
          <w14:textFill>
            <w14:solidFill>
              <w14:schemeClr w14:val="tx1"/>
            </w14:solidFill>
          </w14:textFill>
        </w:rPr>
        <w:t>：《农民参与抗旱救援队意愿影响因素的实证分析——基于南方稻区7</w:t>
      </w:r>
      <w:r>
        <w:rPr>
          <w:rFonts w:ascii="宋体" w:hAnsi="宋体"/>
          <w:color w:val="000000" w:themeColor="text1"/>
          <w:sz w:val="18"/>
          <w:szCs w:val="18"/>
          <w14:textFill>
            <w14:solidFill>
              <w14:schemeClr w14:val="tx1"/>
            </w14:solidFill>
          </w14:textFill>
        </w:rPr>
        <w:t>55</w:t>
      </w:r>
      <w:r>
        <w:rPr>
          <w:rFonts w:hint="eastAsia" w:ascii="宋体" w:hAnsi="宋体"/>
          <w:color w:val="000000" w:themeColor="text1"/>
          <w:sz w:val="18"/>
          <w:szCs w:val="18"/>
          <w14:textFill>
            <w14:solidFill>
              <w14:schemeClr w14:val="tx1"/>
            </w14:solidFill>
          </w14:textFill>
        </w:rPr>
        <w:t>份调查</w:t>
      </w:r>
    </w:p>
    <w:p>
      <w:pPr>
        <w:tabs>
          <w:tab w:val="left" w:pos="1947"/>
        </w:tabs>
        <w:spacing w:line="280" w:lineRule="exact"/>
        <w:jc w:val="both"/>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数据》，《湖南农业大学学报（社会科学版）》第3期。</w:t>
      </w:r>
    </w:p>
    <w:p>
      <w:pPr>
        <w:pStyle w:val="31"/>
        <w:tabs>
          <w:tab w:val="left" w:pos="1947"/>
        </w:tabs>
        <w:spacing w:line="280" w:lineRule="exact"/>
        <w:ind w:left="360" w:firstLine="0" w:firstLineChars="0"/>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鞠笑生、杨贤为、陈丽娟、王有民，</w:t>
      </w:r>
      <w:r>
        <w:rPr>
          <w:rFonts w:ascii="宋体" w:hAnsi="宋体"/>
          <w:color w:val="000000" w:themeColor="text1"/>
          <w:sz w:val="18"/>
          <w:szCs w:val="18"/>
          <w14:textFill>
            <w14:solidFill>
              <w14:schemeClr w14:val="tx1"/>
            </w14:solidFill>
          </w14:textFill>
        </w:rPr>
        <w:t>1997</w:t>
      </w:r>
      <w:r>
        <w:rPr>
          <w:rFonts w:hint="eastAsia" w:ascii="宋体" w:hAnsi="宋体"/>
          <w:color w:val="000000" w:themeColor="text1"/>
          <w:sz w:val="18"/>
          <w:szCs w:val="18"/>
          <w14:textFill>
            <w14:solidFill>
              <w14:schemeClr w14:val="tx1"/>
            </w14:solidFill>
          </w14:textFill>
        </w:rPr>
        <w:t>：《我国单站旱涝指标确定和区域旱涝级别划分的研究》，《应</w:t>
      </w:r>
    </w:p>
    <w:p>
      <w:pPr>
        <w:tabs>
          <w:tab w:val="left" w:pos="1947"/>
        </w:tabs>
        <w:spacing w:line="280" w:lineRule="exact"/>
        <w:jc w:val="both"/>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用气象学报》第</w:t>
      </w:r>
      <w:r>
        <w:rPr>
          <w:rFonts w:ascii="宋体" w:hAnsi="宋体"/>
          <w:color w:val="000000" w:themeColor="text1"/>
          <w:sz w:val="18"/>
          <w:szCs w:val="18"/>
          <w14:textFill>
            <w14:solidFill>
              <w14:schemeClr w14:val="tx1"/>
            </w14:solidFill>
          </w14:textFill>
        </w:rPr>
        <w:t>1</w:t>
      </w:r>
      <w:r>
        <w:rPr>
          <w:rFonts w:hint="eastAsia" w:ascii="宋体" w:hAnsi="宋体"/>
          <w:color w:val="000000" w:themeColor="text1"/>
          <w:sz w:val="18"/>
          <w:szCs w:val="18"/>
          <w14:textFill>
            <w14:solidFill>
              <w14:schemeClr w14:val="tx1"/>
            </w14:solidFill>
          </w14:textFill>
        </w:rPr>
        <w:t>期。</w:t>
      </w:r>
    </w:p>
    <w:p>
      <w:pPr>
        <w:pStyle w:val="36"/>
        <w:spacing w:before="0" w:beforeAutospacing="0" w:after="0" w:afterAutospacing="0" w:line="280" w:lineRule="exact"/>
        <w:ind w:left="360"/>
        <w:jc w:val="both"/>
        <w:rPr>
          <w:rFonts w:cs="Times New Roman"/>
          <w:color w:val="000000" w:themeColor="text1"/>
          <w:kern w:val="2"/>
          <w:sz w:val="18"/>
          <w:szCs w:val="18"/>
          <w14:textFill>
            <w14:solidFill>
              <w14:schemeClr w14:val="tx1"/>
            </w14:solidFill>
          </w14:textFill>
        </w:rPr>
      </w:pPr>
      <w:r>
        <w:rPr>
          <w:rFonts w:hint="eastAsia" w:cs="Times New Roman"/>
          <w:color w:val="000000" w:themeColor="text1"/>
          <w:kern w:val="2"/>
          <w:sz w:val="18"/>
          <w:szCs w:val="18"/>
          <w14:textFill>
            <w14:solidFill>
              <w14:schemeClr w14:val="tx1"/>
            </w14:solidFill>
          </w14:textFill>
        </w:rPr>
        <w:t>乐君杰、胡博文，</w:t>
      </w:r>
      <w:r>
        <w:rPr>
          <w:rFonts w:cs="Times New Roman"/>
          <w:color w:val="000000" w:themeColor="text1"/>
          <w:kern w:val="2"/>
          <w:sz w:val="18"/>
          <w:szCs w:val="18"/>
          <w14:textFill>
            <w14:solidFill>
              <w14:schemeClr w14:val="tx1"/>
            </w14:solidFill>
          </w14:textFill>
        </w:rPr>
        <w:t>2017</w:t>
      </w:r>
      <w:r>
        <w:rPr>
          <w:rFonts w:hint="eastAsia" w:cs="Times New Roman"/>
          <w:color w:val="000000" w:themeColor="text1"/>
          <w:kern w:val="2"/>
          <w:sz w:val="18"/>
          <w:szCs w:val="18"/>
          <w14:textFill>
            <w14:solidFill>
              <w14:schemeClr w14:val="tx1"/>
            </w14:solidFill>
          </w14:textFill>
        </w:rPr>
        <w:t>：《非认知能力对劳动者工资收入的影响》，《中国人口科学》第</w:t>
      </w:r>
      <w:r>
        <w:rPr>
          <w:rFonts w:cs="Times New Roman"/>
          <w:color w:val="000000" w:themeColor="text1"/>
          <w:kern w:val="2"/>
          <w:sz w:val="18"/>
          <w:szCs w:val="18"/>
          <w14:textFill>
            <w14:solidFill>
              <w14:schemeClr w14:val="tx1"/>
            </w14:solidFill>
          </w14:textFill>
        </w:rPr>
        <w:t>4</w:t>
      </w:r>
      <w:r>
        <w:rPr>
          <w:rFonts w:hint="eastAsia" w:cs="Times New Roman"/>
          <w:color w:val="000000" w:themeColor="text1"/>
          <w:kern w:val="2"/>
          <w:sz w:val="18"/>
          <w:szCs w:val="18"/>
          <w14:textFill>
            <w14:solidFill>
              <w14:schemeClr w14:val="tx1"/>
            </w14:solidFill>
          </w14:textFill>
        </w:rPr>
        <w:t>期。</w:t>
      </w:r>
    </w:p>
    <w:p>
      <w:pPr>
        <w:autoSpaceDE w:val="0"/>
        <w:autoSpaceDN w:val="0"/>
        <w:adjustRightInd w:val="0"/>
        <w:spacing w:line="280" w:lineRule="exact"/>
        <w:ind w:firstLine="360" w:firstLineChars="200"/>
        <w:jc w:val="both"/>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李晓曼、涂文嘉、彭诗杰，</w:t>
      </w:r>
      <w:r>
        <w:rPr>
          <w:rFonts w:ascii="宋体" w:hAnsi="宋体"/>
          <w:color w:val="000000" w:themeColor="text1"/>
          <w:sz w:val="18"/>
          <w:szCs w:val="18"/>
          <w14:textFill>
            <w14:solidFill>
              <w14:schemeClr w14:val="tx1"/>
            </w14:solidFill>
          </w14:textFill>
        </w:rPr>
        <w:t>2019</w:t>
      </w:r>
      <w:r>
        <w:rPr>
          <w:rFonts w:hint="eastAsia" w:ascii="宋体" w:hAnsi="宋体"/>
          <w:color w:val="000000" w:themeColor="text1"/>
          <w:sz w:val="18"/>
          <w:szCs w:val="18"/>
          <w14:textFill>
            <w14:solidFill>
              <w14:schemeClr w14:val="tx1"/>
            </w14:solidFill>
          </w14:textFill>
        </w:rPr>
        <w:t>：《中低技能劳动者因何获得了更高收入？——基于新人力资本的视角》，《人口与经济》第</w:t>
      </w:r>
      <w:r>
        <w:rPr>
          <w:rFonts w:ascii="宋体" w:hAnsi="宋体"/>
          <w:color w:val="000000" w:themeColor="text1"/>
          <w:sz w:val="18"/>
          <w:szCs w:val="18"/>
          <w14:textFill>
            <w14:solidFill>
              <w14:schemeClr w14:val="tx1"/>
            </w14:solidFill>
          </w14:textFill>
        </w:rPr>
        <w:t>1</w:t>
      </w:r>
      <w:r>
        <w:rPr>
          <w:rFonts w:hint="eastAsia" w:ascii="宋体" w:hAnsi="宋体"/>
          <w:color w:val="000000" w:themeColor="text1"/>
          <w:sz w:val="18"/>
          <w:szCs w:val="18"/>
          <w14:textFill>
            <w14:solidFill>
              <w14:schemeClr w14:val="tx1"/>
            </w14:solidFill>
          </w14:textFill>
        </w:rPr>
        <w:t>期。</w:t>
      </w:r>
    </w:p>
    <w:p>
      <w:pPr>
        <w:autoSpaceDE w:val="0"/>
        <w:autoSpaceDN w:val="0"/>
        <w:adjustRightInd w:val="0"/>
        <w:spacing w:line="280" w:lineRule="exact"/>
        <w:ind w:firstLine="360" w:firstLineChars="200"/>
        <w:jc w:val="both"/>
        <w:rPr>
          <w:rFonts w:ascii="宋体" w:hAnsi="宋体"/>
          <w:color w:val="000000" w:themeColor="text1"/>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李晓曼、曾湘泉，</w:t>
      </w:r>
      <w:r>
        <w:rPr>
          <w:rFonts w:ascii="宋体" w:hAnsi="宋体"/>
          <w:color w:val="000000" w:themeColor="text1"/>
          <w:sz w:val="18"/>
          <w:szCs w:val="18"/>
          <w14:textFill>
            <w14:solidFill>
              <w14:schemeClr w14:val="tx1"/>
            </w14:solidFill>
          </w14:textFill>
        </w:rPr>
        <w:t>2012</w:t>
      </w:r>
      <w:r>
        <w:rPr>
          <w:rFonts w:hint="eastAsia" w:ascii="宋体" w:hAnsi="宋体"/>
          <w:color w:val="000000" w:themeColor="text1"/>
          <w:sz w:val="18"/>
          <w:szCs w:val="18"/>
          <w14:textFill>
            <w14:solidFill>
              <w14:schemeClr w14:val="tx1"/>
            </w14:solidFill>
          </w14:textFill>
        </w:rPr>
        <w:t>：《新人力资本理论——基于能力的人力资本理论研究动态》，《经济学动态》第1</w:t>
      </w:r>
      <w:r>
        <w:rPr>
          <w:rFonts w:ascii="宋体" w:hAnsi="宋体"/>
          <w:color w:val="000000" w:themeColor="text1"/>
          <w:sz w:val="18"/>
          <w:szCs w:val="18"/>
          <w14:textFill>
            <w14:solidFill>
              <w14:schemeClr w14:val="tx1"/>
            </w14:solidFill>
          </w14:textFill>
        </w:rPr>
        <w:t>1</w:t>
      </w:r>
      <w:r>
        <w:rPr>
          <w:rFonts w:hint="eastAsia" w:ascii="宋体" w:hAnsi="宋体"/>
          <w:color w:val="000000" w:themeColor="text1"/>
          <w:sz w:val="18"/>
          <w:szCs w:val="18"/>
          <w14:textFill>
            <w14:solidFill>
              <w14:schemeClr w14:val="tx1"/>
            </w14:solidFill>
          </w14:textFill>
        </w:rPr>
        <w:t>期。</w:t>
      </w:r>
    </w:p>
    <w:p>
      <w:pPr>
        <w:autoSpaceDE w:val="0"/>
        <w:autoSpaceDN w:val="0"/>
        <w:adjustRightInd w:val="0"/>
        <w:spacing w:line="280" w:lineRule="exact"/>
        <w:ind w:left="180" w:hanging="180" w:hangingChars="100"/>
        <w:jc w:val="both"/>
        <w:rPr>
          <w:rFonts w:ascii="宋体" w:hAnsi="宋体"/>
          <w:color w:val="000000" w:themeColor="text1"/>
          <w:sz w:val="18"/>
          <w:szCs w:val="18"/>
          <w14:textFill>
            <w14:solidFill>
              <w14:schemeClr w14:val="tx1"/>
            </w14:solidFill>
          </w14:textFill>
        </w:rPr>
      </w:pPr>
      <w:r>
        <w:rPr>
          <w:rFonts w:ascii="宋体" w:hAnsi="宋体"/>
          <w:color w:val="000000" w:themeColor="text1"/>
          <w:sz w:val="18"/>
          <w:szCs w:val="18"/>
          <w14:textFill>
            <w14:solidFill>
              <w14:schemeClr w14:val="tx1"/>
            </w14:solidFill>
          </w14:textFill>
        </w:rPr>
        <w:t xml:space="preserve">    </w:t>
      </w:r>
      <w:r>
        <w:rPr>
          <w:rFonts w:hint="eastAsia" w:ascii="宋体" w:hAnsi="宋体"/>
          <w:color w:val="000000" w:themeColor="text1"/>
          <w:sz w:val="18"/>
          <w:szCs w:val="18"/>
          <w14:textFill>
            <w14:solidFill>
              <w14:schemeClr w14:val="tx1"/>
            </w14:solidFill>
          </w14:textFill>
        </w:rPr>
        <w:t>梁文泉、陆铭，</w:t>
      </w:r>
      <w:r>
        <w:rPr>
          <w:rFonts w:ascii="宋体" w:hAnsi="宋体"/>
          <w:color w:val="000000" w:themeColor="text1"/>
          <w:sz w:val="18"/>
          <w:szCs w:val="18"/>
          <w14:textFill>
            <w14:solidFill>
              <w14:schemeClr w14:val="tx1"/>
            </w14:solidFill>
          </w14:textFill>
        </w:rPr>
        <w:t>2015</w:t>
      </w:r>
      <w:r>
        <w:rPr>
          <w:rFonts w:hint="eastAsia" w:ascii="宋体" w:hAnsi="宋体"/>
          <w:color w:val="000000" w:themeColor="text1"/>
          <w:sz w:val="18"/>
          <w:szCs w:val="18"/>
          <w14:textFill>
            <w14:solidFill>
              <w14:schemeClr w14:val="tx1"/>
            </w14:solidFill>
          </w14:textFill>
        </w:rPr>
        <w:t>：《城市人力资本的分化：探索不同技能劳动者的互补和空间集聚》，《经济社会</w:t>
      </w:r>
    </w:p>
    <w:p>
      <w:pPr>
        <w:autoSpaceDE w:val="0"/>
        <w:autoSpaceDN w:val="0"/>
        <w:adjustRightInd w:val="0"/>
        <w:spacing w:line="280" w:lineRule="exact"/>
        <w:ind w:left="180" w:hanging="180" w:hangingChars="100"/>
        <w:jc w:val="both"/>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体制比较》第</w:t>
      </w:r>
      <w:r>
        <w:rPr>
          <w:rFonts w:ascii="宋体" w:hAnsi="宋体"/>
          <w:color w:val="000000" w:themeColor="text1"/>
          <w:sz w:val="18"/>
          <w:szCs w:val="18"/>
          <w14:textFill>
            <w14:solidFill>
              <w14:schemeClr w14:val="tx1"/>
            </w14:solidFill>
          </w14:textFill>
        </w:rPr>
        <w:t>3</w:t>
      </w:r>
      <w:r>
        <w:rPr>
          <w:rFonts w:hint="eastAsia" w:ascii="宋体" w:hAnsi="宋体"/>
          <w:color w:val="000000" w:themeColor="text1"/>
          <w:sz w:val="18"/>
          <w:szCs w:val="18"/>
          <w14:textFill>
            <w14:solidFill>
              <w14:schemeClr w14:val="tx1"/>
            </w14:solidFill>
          </w14:textFill>
        </w:rPr>
        <w:t>期。</w:t>
      </w:r>
    </w:p>
    <w:p>
      <w:pPr>
        <w:autoSpaceDE w:val="0"/>
        <w:autoSpaceDN w:val="0"/>
        <w:adjustRightInd w:val="0"/>
        <w:spacing w:line="280" w:lineRule="exact"/>
        <w:ind w:firstLine="360" w:firstLineChars="200"/>
        <w:jc w:val="both"/>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梁文泉、陆铭，</w:t>
      </w:r>
      <w:r>
        <w:rPr>
          <w:rFonts w:ascii="宋体" w:hAnsi="宋体"/>
          <w:color w:val="000000" w:themeColor="text1"/>
          <w:sz w:val="18"/>
          <w:szCs w:val="18"/>
          <w14:textFill>
            <w14:solidFill>
              <w14:schemeClr w14:val="tx1"/>
            </w14:solidFill>
          </w14:textFill>
        </w:rPr>
        <w:t>2016</w:t>
      </w:r>
      <w:r>
        <w:rPr>
          <w:rFonts w:hint="eastAsia" w:ascii="宋体" w:hAnsi="宋体"/>
          <w:color w:val="000000" w:themeColor="text1"/>
          <w:sz w:val="18"/>
          <w:szCs w:val="18"/>
          <w14:textFill>
            <w14:solidFill>
              <w14:schemeClr w14:val="tx1"/>
            </w14:solidFill>
          </w14:textFill>
        </w:rPr>
        <w:t>：《后工业化时代的城市：城市规模影响服务业人力资本外部性的微观证据》《经济研究》第</w:t>
      </w:r>
      <w:r>
        <w:rPr>
          <w:rFonts w:ascii="宋体" w:hAnsi="宋体"/>
          <w:color w:val="000000" w:themeColor="text1"/>
          <w:sz w:val="18"/>
          <w:szCs w:val="18"/>
          <w14:textFill>
            <w14:solidFill>
              <w14:schemeClr w14:val="tx1"/>
            </w14:solidFill>
          </w14:textFill>
        </w:rPr>
        <w:t>12</w:t>
      </w:r>
      <w:r>
        <w:rPr>
          <w:rFonts w:hint="eastAsia" w:ascii="宋体" w:hAnsi="宋体"/>
          <w:color w:val="000000" w:themeColor="text1"/>
          <w:sz w:val="18"/>
          <w:szCs w:val="18"/>
          <w14:textFill>
            <w14:solidFill>
              <w14:schemeClr w14:val="tx1"/>
            </w14:solidFill>
          </w14:textFill>
        </w:rPr>
        <w:t>期。</w:t>
      </w:r>
    </w:p>
    <w:p>
      <w:pPr>
        <w:pStyle w:val="31"/>
        <w:tabs>
          <w:tab w:val="left" w:pos="1947"/>
        </w:tabs>
        <w:spacing w:line="280" w:lineRule="exact"/>
        <w:ind w:left="360" w:firstLine="0" w:firstLineChars="0"/>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刘强军、宋方超、徐建文、侯进忠，</w:t>
      </w:r>
      <w:r>
        <w:rPr>
          <w:rFonts w:ascii="宋体" w:hAnsi="宋体"/>
          <w:color w:val="000000" w:themeColor="text1"/>
          <w:sz w:val="18"/>
          <w:szCs w:val="18"/>
          <w14:textFill>
            <w14:solidFill>
              <w14:schemeClr w14:val="tx1"/>
            </w14:solidFill>
          </w14:textFill>
        </w:rPr>
        <w:t>2014</w:t>
      </w:r>
      <w:r>
        <w:rPr>
          <w:rFonts w:hint="eastAsia" w:ascii="宋体" w:hAnsi="宋体"/>
          <w:color w:val="000000" w:themeColor="text1"/>
          <w:sz w:val="18"/>
          <w:szCs w:val="18"/>
          <w14:textFill>
            <w14:solidFill>
              <w14:schemeClr w14:val="tx1"/>
            </w14:solidFill>
          </w14:textFill>
        </w:rPr>
        <w:t>：《近</w:t>
      </w:r>
      <w:r>
        <w:rPr>
          <w:rFonts w:ascii="宋体" w:hAnsi="宋体"/>
          <w:color w:val="000000" w:themeColor="text1"/>
          <w:sz w:val="18"/>
          <w:szCs w:val="18"/>
          <w14:textFill>
            <w14:solidFill>
              <w14:schemeClr w14:val="tx1"/>
            </w14:solidFill>
          </w14:textFill>
        </w:rPr>
        <w:t>44</w:t>
      </w:r>
      <w:r>
        <w:rPr>
          <w:rFonts w:hint="eastAsia" w:ascii="宋体" w:hAnsi="宋体"/>
          <w:color w:val="000000" w:themeColor="text1"/>
          <w:sz w:val="18"/>
          <w:szCs w:val="18"/>
          <w14:textFill>
            <w14:solidFill>
              <w14:schemeClr w14:val="tx1"/>
            </w14:solidFill>
          </w14:textFill>
        </w:rPr>
        <w:t>年山西省晋城市旱涝规律分析》，《中国人口</w:t>
      </w:r>
      <w:r>
        <w:rPr>
          <w:rFonts w:hint="eastAsia" w:ascii="宋体" w:hAnsi="宋体"/>
          <w:color w:val="000000" w:themeColor="text1"/>
          <w:szCs w:val="21"/>
          <w:shd w:val="clear" w:color="auto" w:fill="FFFFFF"/>
          <w14:textFill>
            <w14:solidFill>
              <w14:schemeClr w14:val="tx1"/>
            </w14:solidFill>
          </w14:textFill>
        </w:rPr>
        <w:t>·</w:t>
      </w:r>
      <w:r>
        <w:rPr>
          <w:rFonts w:hint="eastAsia" w:ascii="宋体" w:hAnsi="宋体"/>
          <w:color w:val="000000" w:themeColor="text1"/>
          <w:sz w:val="18"/>
          <w:szCs w:val="18"/>
          <w14:textFill>
            <w14:solidFill>
              <w14:schemeClr w14:val="tx1"/>
            </w14:solidFill>
          </w14:textFill>
        </w:rPr>
        <w:t>资与</w:t>
      </w:r>
    </w:p>
    <w:p>
      <w:pPr>
        <w:tabs>
          <w:tab w:val="left" w:pos="1947"/>
        </w:tabs>
        <w:spacing w:line="280" w:lineRule="exact"/>
        <w:jc w:val="both"/>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环境（增刊）》第</w:t>
      </w:r>
      <w:r>
        <w:rPr>
          <w:rFonts w:ascii="宋体" w:hAnsi="宋体"/>
          <w:color w:val="000000" w:themeColor="text1"/>
          <w:sz w:val="18"/>
          <w:szCs w:val="18"/>
          <w14:textFill>
            <w14:solidFill>
              <w14:schemeClr w14:val="tx1"/>
            </w14:solidFill>
          </w14:textFill>
        </w:rPr>
        <w:t>11</w:t>
      </w:r>
      <w:r>
        <w:rPr>
          <w:rFonts w:hint="eastAsia" w:ascii="宋体" w:hAnsi="宋体"/>
          <w:color w:val="000000" w:themeColor="text1"/>
          <w:sz w:val="18"/>
          <w:szCs w:val="18"/>
          <w14:textFill>
            <w14:solidFill>
              <w14:schemeClr w14:val="tx1"/>
            </w14:solidFill>
          </w14:textFill>
        </w:rPr>
        <w:t>期。</w:t>
      </w:r>
    </w:p>
    <w:p>
      <w:pPr>
        <w:tabs>
          <w:tab w:val="left" w:pos="1947"/>
        </w:tabs>
        <w:spacing w:line="280" w:lineRule="exact"/>
        <w:jc w:val="both"/>
        <w:rPr>
          <w:rFonts w:ascii="宋体" w:hAnsi="宋体"/>
          <w:color w:val="000000" w:themeColor="text1"/>
          <w:sz w:val="18"/>
          <w:szCs w:val="18"/>
          <w14:textFill>
            <w14:solidFill>
              <w14:schemeClr w14:val="tx1"/>
            </w14:solidFill>
          </w14:textFill>
        </w:rPr>
      </w:pPr>
      <w:r>
        <w:rPr>
          <w:rFonts w:ascii="宋体" w:hAnsi="宋体"/>
          <w:color w:val="000000" w:themeColor="text1"/>
          <w14:textFill>
            <w14:solidFill>
              <w14:schemeClr w14:val="tx1"/>
            </w14:solidFill>
          </w14:textFill>
        </w:rPr>
        <w:t xml:space="preserve">   </w:t>
      </w:r>
      <w:r>
        <w:rPr>
          <w:rFonts w:hint="eastAsia" w:ascii="宋体" w:hAnsi="宋体"/>
          <w:color w:val="000000" w:themeColor="text1"/>
          <w:sz w:val="18"/>
          <w:szCs w:val="18"/>
          <w14:textFill>
            <w14:solidFill>
              <w14:schemeClr w14:val="tx1"/>
            </w14:solidFill>
          </w14:textFill>
        </w:rPr>
        <w:t>陆铭，</w:t>
      </w:r>
      <w:r>
        <w:rPr>
          <w:rFonts w:ascii="宋体" w:hAnsi="宋体"/>
          <w:color w:val="000000" w:themeColor="text1"/>
          <w:sz w:val="18"/>
          <w:szCs w:val="18"/>
          <w14:textFill>
            <w14:solidFill>
              <w14:schemeClr w14:val="tx1"/>
            </w14:solidFill>
          </w14:textFill>
        </w:rPr>
        <w:t>2011</w:t>
      </w:r>
      <w:r>
        <w:rPr>
          <w:rFonts w:hint="eastAsia" w:ascii="宋体" w:hAnsi="宋体"/>
          <w:color w:val="000000" w:themeColor="text1"/>
          <w:sz w:val="18"/>
          <w:szCs w:val="18"/>
          <w14:textFill>
            <w14:solidFill>
              <w14:schemeClr w14:val="tx1"/>
            </w14:solidFill>
          </w14:textFill>
        </w:rPr>
        <w:t>：《</w:t>
      </w:r>
      <w:r>
        <w:rPr>
          <w:rFonts w:ascii="宋体" w:hAnsi="宋体"/>
          <w:color w:val="000000" w:themeColor="text1"/>
          <w:sz w:val="18"/>
          <w:szCs w:val="18"/>
          <w14:textFill>
            <w14:solidFill>
              <w14:schemeClr w14:val="tx1"/>
            </w14:solidFill>
          </w14:textFill>
        </w:rPr>
        <w:t>玻璃幕墙下的劳动力流动——制度约束、社会互动与滞后的城市化</w:t>
      </w:r>
      <w:r>
        <w:rPr>
          <w:rFonts w:hint="eastAsia" w:ascii="宋体" w:hAnsi="宋体"/>
          <w:color w:val="000000" w:themeColor="text1"/>
          <w:sz w:val="18"/>
          <w:szCs w:val="18"/>
          <w14:textFill>
            <w14:solidFill>
              <w14:schemeClr w14:val="tx1"/>
            </w14:solidFill>
          </w14:textFill>
        </w:rPr>
        <w:t>》，《南方经济》第</w:t>
      </w:r>
      <w:r>
        <w:rPr>
          <w:rFonts w:ascii="宋体" w:hAnsi="宋体"/>
          <w:color w:val="000000" w:themeColor="text1"/>
          <w:sz w:val="18"/>
          <w:szCs w:val="18"/>
          <w14:textFill>
            <w14:solidFill>
              <w14:schemeClr w14:val="tx1"/>
            </w14:solidFill>
          </w14:textFill>
        </w:rPr>
        <w:t>6期。</w:t>
      </w:r>
    </w:p>
    <w:p>
      <w:pPr>
        <w:pStyle w:val="36"/>
        <w:spacing w:before="0" w:beforeAutospacing="0" w:after="0" w:afterAutospacing="0" w:line="280" w:lineRule="exact"/>
        <w:ind w:left="360"/>
        <w:jc w:val="both"/>
        <w:rPr>
          <w:rFonts w:cs="Times New Roman"/>
          <w:color w:val="000000" w:themeColor="text1"/>
          <w:kern w:val="2"/>
          <w:sz w:val="18"/>
          <w:szCs w:val="18"/>
          <w14:textFill>
            <w14:solidFill>
              <w14:schemeClr w14:val="tx1"/>
            </w14:solidFill>
          </w14:textFill>
        </w:rPr>
      </w:pPr>
      <w:r>
        <w:rPr>
          <w:rFonts w:hint="eastAsia" w:cs="Times New Roman"/>
          <w:color w:val="000000" w:themeColor="text1"/>
          <w:kern w:val="2"/>
          <w:sz w:val="18"/>
          <w:szCs w:val="18"/>
          <w14:textFill>
            <w14:solidFill>
              <w14:schemeClr w14:val="tx1"/>
            </w14:solidFill>
          </w14:textFill>
        </w:rPr>
        <w:t>陆铭，</w:t>
      </w:r>
      <w:r>
        <w:rPr>
          <w:rFonts w:cs="Times New Roman"/>
          <w:color w:val="000000" w:themeColor="text1"/>
          <w:kern w:val="2"/>
          <w:sz w:val="18"/>
          <w:szCs w:val="18"/>
          <w14:textFill>
            <w14:solidFill>
              <w14:schemeClr w14:val="tx1"/>
            </w14:solidFill>
          </w14:textFill>
        </w:rPr>
        <w:t>2017</w:t>
      </w:r>
      <w:r>
        <w:rPr>
          <w:rFonts w:hint="eastAsia" w:cs="Times New Roman"/>
          <w:color w:val="000000" w:themeColor="text1"/>
          <w:kern w:val="2"/>
          <w:sz w:val="18"/>
          <w:szCs w:val="18"/>
          <w14:textFill>
            <w14:solidFill>
              <w14:schemeClr w14:val="tx1"/>
            </w14:solidFill>
          </w14:textFill>
        </w:rPr>
        <w:t>：《城市、区域和国家发展</w:t>
      </w:r>
      <w:r>
        <w:rPr>
          <w:rFonts w:cs="Times New Roman"/>
          <w:color w:val="000000" w:themeColor="text1"/>
          <w:kern w:val="2"/>
          <w:sz w:val="18"/>
          <w:szCs w:val="18"/>
          <w14:textFill>
            <w14:solidFill>
              <w14:schemeClr w14:val="tx1"/>
            </w14:solidFill>
          </w14:textFill>
        </w:rPr>
        <w:t>——</w:t>
      </w:r>
      <w:r>
        <w:rPr>
          <w:rFonts w:hint="eastAsia" w:cs="Times New Roman"/>
          <w:color w:val="000000" w:themeColor="text1"/>
          <w:kern w:val="2"/>
          <w:sz w:val="18"/>
          <w:szCs w:val="18"/>
          <w14:textFill>
            <w14:solidFill>
              <w14:schemeClr w14:val="tx1"/>
            </w14:solidFill>
          </w14:textFill>
        </w:rPr>
        <w:t>空间政治经济学的现在与未来》，《经济学（季刊）》</w:t>
      </w:r>
    </w:p>
    <w:p>
      <w:pPr>
        <w:pStyle w:val="36"/>
        <w:spacing w:before="0" w:beforeAutospacing="0" w:after="0" w:afterAutospacing="0" w:line="280" w:lineRule="exact"/>
        <w:jc w:val="both"/>
        <w:rPr>
          <w:rFonts w:cs="Times New Roman"/>
          <w:color w:val="000000" w:themeColor="text1"/>
          <w:kern w:val="2"/>
          <w:sz w:val="18"/>
          <w:szCs w:val="18"/>
          <w14:textFill>
            <w14:solidFill>
              <w14:schemeClr w14:val="tx1"/>
            </w14:solidFill>
          </w14:textFill>
        </w:rPr>
      </w:pPr>
      <w:r>
        <w:rPr>
          <w:rFonts w:hint="eastAsia" w:cs="Times New Roman"/>
          <w:color w:val="000000" w:themeColor="text1"/>
          <w:kern w:val="2"/>
          <w:sz w:val="18"/>
          <w:szCs w:val="18"/>
          <w14:textFill>
            <w14:solidFill>
              <w14:schemeClr w14:val="tx1"/>
            </w14:solidFill>
          </w14:textFill>
        </w:rPr>
        <w:t>第</w:t>
      </w:r>
      <w:r>
        <w:rPr>
          <w:rFonts w:cs="Times New Roman"/>
          <w:color w:val="000000" w:themeColor="text1"/>
          <w:kern w:val="2"/>
          <w:sz w:val="18"/>
          <w:szCs w:val="18"/>
          <w14:textFill>
            <w14:solidFill>
              <w14:schemeClr w14:val="tx1"/>
            </w14:solidFill>
          </w14:textFill>
        </w:rPr>
        <w:t>4</w:t>
      </w:r>
      <w:r>
        <w:rPr>
          <w:rFonts w:hint="eastAsia" w:cs="Times New Roman"/>
          <w:color w:val="000000" w:themeColor="text1"/>
          <w:kern w:val="2"/>
          <w:sz w:val="18"/>
          <w:szCs w:val="18"/>
          <w14:textFill>
            <w14:solidFill>
              <w14:schemeClr w14:val="tx1"/>
            </w14:solidFill>
          </w14:textFill>
        </w:rPr>
        <w:t>期。</w:t>
      </w:r>
    </w:p>
    <w:p>
      <w:pPr>
        <w:pStyle w:val="31"/>
        <w:spacing w:line="280" w:lineRule="exact"/>
        <w:ind w:firstLine="360"/>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陆铭、高虹、佐藤宏，</w:t>
      </w:r>
      <w:r>
        <w:rPr>
          <w:rFonts w:ascii="宋体" w:hAnsi="宋体"/>
          <w:color w:val="000000" w:themeColor="text1"/>
          <w:sz w:val="18"/>
          <w:szCs w:val="18"/>
          <w14:textFill>
            <w14:solidFill>
              <w14:schemeClr w14:val="tx1"/>
            </w14:solidFill>
          </w14:textFill>
        </w:rPr>
        <w:t>2012</w:t>
      </w:r>
      <w:r>
        <w:rPr>
          <w:rFonts w:hint="eastAsia" w:ascii="宋体" w:hAnsi="宋体"/>
          <w:color w:val="000000" w:themeColor="text1"/>
          <w:sz w:val="18"/>
          <w:szCs w:val="18"/>
          <w14:textFill>
            <w14:solidFill>
              <w14:schemeClr w14:val="tx1"/>
            </w14:solidFill>
          </w14:textFill>
        </w:rPr>
        <w:t>：《城市规模与包容性就业》，《中国社会科学》第</w:t>
      </w:r>
      <w:r>
        <w:rPr>
          <w:rFonts w:ascii="宋体" w:hAnsi="宋体"/>
          <w:color w:val="000000" w:themeColor="text1"/>
          <w:sz w:val="18"/>
          <w:szCs w:val="18"/>
          <w14:textFill>
            <w14:solidFill>
              <w14:schemeClr w14:val="tx1"/>
            </w14:solidFill>
          </w14:textFill>
        </w:rPr>
        <w:t>10</w:t>
      </w:r>
      <w:r>
        <w:rPr>
          <w:rFonts w:hint="eastAsia" w:ascii="宋体" w:hAnsi="宋体"/>
          <w:color w:val="000000" w:themeColor="text1"/>
          <w:sz w:val="18"/>
          <w:szCs w:val="18"/>
          <w14:textFill>
            <w14:solidFill>
              <w14:schemeClr w14:val="tx1"/>
            </w14:solidFill>
          </w14:textFill>
        </w:rPr>
        <w:t>期。</w:t>
      </w:r>
    </w:p>
    <w:p>
      <w:pPr>
        <w:pStyle w:val="31"/>
        <w:spacing w:line="280" w:lineRule="exact"/>
        <w:ind w:left="360" w:firstLine="0" w:firstLineChars="0"/>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陆铭、李鹏飞、钟辉勇，</w:t>
      </w:r>
      <w:r>
        <w:rPr>
          <w:rFonts w:ascii="宋体" w:hAnsi="宋体"/>
          <w:color w:val="000000" w:themeColor="text1"/>
          <w:sz w:val="18"/>
          <w:szCs w:val="18"/>
          <w14:textFill>
            <w14:solidFill>
              <w14:schemeClr w14:val="tx1"/>
            </w14:solidFill>
          </w14:textFill>
        </w:rPr>
        <w:t>2019</w:t>
      </w:r>
      <w:r>
        <w:rPr>
          <w:rFonts w:hint="eastAsia" w:ascii="宋体" w:hAnsi="宋体"/>
          <w:color w:val="000000" w:themeColor="text1"/>
          <w:sz w:val="18"/>
          <w:szCs w:val="18"/>
          <w14:textFill>
            <w14:solidFill>
              <w14:schemeClr w14:val="tx1"/>
            </w14:solidFill>
          </w14:textFill>
        </w:rPr>
        <w:t>：《发展与平衡的新时代</w:t>
      </w:r>
      <w:r>
        <w:rPr>
          <w:rFonts w:ascii="宋体" w:hAnsi="宋体"/>
          <w:color w:val="000000" w:themeColor="text1"/>
          <w:sz w:val="18"/>
          <w:szCs w:val="18"/>
          <w14:textFill>
            <w14:solidFill>
              <w14:schemeClr w14:val="tx1"/>
            </w14:solidFill>
          </w14:textFill>
        </w:rPr>
        <w:t>——</w:t>
      </w:r>
      <w:r>
        <w:rPr>
          <w:rFonts w:hint="eastAsia" w:ascii="宋体" w:hAnsi="宋体"/>
          <w:color w:val="000000" w:themeColor="text1"/>
          <w:sz w:val="18"/>
          <w:szCs w:val="18"/>
          <w14:textFill>
            <w14:solidFill>
              <w14:schemeClr w14:val="tx1"/>
            </w14:solidFill>
          </w14:textFill>
        </w:rPr>
        <w:t>新中国</w:t>
      </w:r>
      <w:r>
        <w:rPr>
          <w:rFonts w:ascii="宋体" w:hAnsi="宋体"/>
          <w:color w:val="000000" w:themeColor="text1"/>
          <w:sz w:val="18"/>
          <w:szCs w:val="18"/>
          <w14:textFill>
            <w14:solidFill>
              <w14:schemeClr w14:val="tx1"/>
            </w14:solidFill>
          </w14:textFill>
        </w:rPr>
        <w:t>70</w:t>
      </w:r>
      <w:r>
        <w:rPr>
          <w:rFonts w:hint="eastAsia" w:ascii="宋体" w:hAnsi="宋体"/>
          <w:color w:val="000000" w:themeColor="text1"/>
          <w:sz w:val="18"/>
          <w:szCs w:val="18"/>
          <w14:textFill>
            <w14:solidFill>
              <w14:schemeClr w14:val="tx1"/>
            </w14:solidFill>
          </w14:textFill>
        </w:rPr>
        <w:t>年的空间政治经济学》，《管理世</w:t>
      </w:r>
    </w:p>
    <w:p>
      <w:pPr>
        <w:spacing w:line="280" w:lineRule="exact"/>
        <w:jc w:val="both"/>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界》第</w:t>
      </w:r>
      <w:r>
        <w:rPr>
          <w:rFonts w:ascii="宋体" w:hAnsi="宋体"/>
          <w:color w:val="000000" w:themeColor="text1"/>
          <w:sz w:val="18"/>
          <w:szCs w:val="18"/>
          <w14:textFill>
            <w14:solidFill>
              <w14:schemeClr w14:val="tx1"/>
            </w14:solidFill>
          </w14:textFill>
        </w:rPr>
        <w:t>10</w:t>
      </w:r>
      <w:r>
        <w:rPr>
          <w:rFonts w:hint="eastAsia" w:ascii="宋体" w:hAnsi="宋体"/>
          <w:color w:val="000000" w:themeColor="text1"/>
          <w:sz w:val="18"/>
          <w:szCs w:val="18"/>
          <w14:textFill>
            <w14:solidFill>
              <w14:schemeClr w14:val="tx1"/>
            </w14:solidFill>
          </w14:textFill>
        </w:rPr>
        <w:t>期。</w:t>
      </w:r>
    </w:p>
    <w:p>
      <w:pPr>
        <w:pStyle w:val="36"/>
        <w:spacing w:before="0" w:beforeAutospacing="0" w:after="0" w:afterAutospacing="0" w:line="280" w:lineRule="exact"/>
        <w:ind w:left="360"/>
        <w:jc w:val="both"/>
        <w:rPr>
          <w:rFonts w:cs="Times New Roman"/>
          <w:color w:val="000000" w:themeColor="text1"/>
          <w:kern w:val="2"/>
          <w:sz w:val="18"/>
          <w:szCs w:val="18"/>
          <w14:textFill>
            <w14:solidFill>
              <w14:schemeClr w14:val="tx1"/>
            </w14:solidFill>
          </w14:textFill>
        </w:rPr>
      </w:pPr>
      <w:r>
        <w:rPr>
          <w:rFonts w:hint="eastAsia" w:cs="Times New Roman"/>
          <w:color w:val="000000" w:themeColor="text1"/>
          <w:kern w:val="2"/>
          <w:sz w:val="18"/>
          <w:szCs w:val="18"/>
          <w14:textFill>
            <w14:solidFill>
              <w14:schemeClr w14:val="tx1"/>
            </w14:solidFill>
          </w14:textFill>
        </w:rPr>
        <w:t>孙婧芳，</w:t>
      </w:r>
      <w:r>
        <w:rPr>
          <w:rFonts w:cs="Times New Roman"/>
          <w:color w:val="000000" w:themeColor="text1"/>
          <w:kern w:val="2"/>
          <w:sz w:val="18"/>
          <w:szCs w:val="18"/>
          <w14:textFill>
            <w14:solidFill>
              <w14:schemeClr w14:val="tx1"/>
            </w14:solidFill>
          </w14:textFill>
        </w:rPr>
        <w:t>2017</w:t>
      </w:r>
      <w:r>
        <w:rPr>
          <w:rFonts w:hint="eastAsia" w:cs="Times New Roman"/>
          <w:color w:val="000000" w:themeColor="text1"/>
          <w:kern w:val="2"/>
          <w:sz w:val="18"/>
          <w:szCs w:val="18"/>
          <w14:textFill>
            <w14:solidFill>
              <w14:schemeClr w14:val="tx1"/>
            </w14:solidFill>
          </w14:textFill>
        </w:rPr>
        <w:t>：《城市劳动力市场中户籍歧视的变化</w:t>
      </w:r>
      <w:r>
        <w:rPr>
          <w:rFonts w:cs="Times New Roman"/>
          <w:color w:val="000000" w:themeColor="text1"/>
          <w:kern w:val="2"/>
          <w:sz w:val="18"/>
          <w:szCs w:val="18"/>
          <w14:textFill>
            <w14:solidFill>
              <w14:schemeClr w14:val="tx1"/>
            </w14:solidFill>
          </w14:textFill>
        </w:rPr>
        <w:t xml:space="preserve">: </w:t>
      </w:r>
      <w:r>
        <w:rPr>
          <w:rFonts w:hint="eastAsia" w:cs="Times New Roman"/>
          <w:color w:val="000000" w:themeColor="text1"/>
          <w:kern w:val="2"/>
          <w:sz w:val="18"/>
          <w:szCs w:val="18"/>
          <w14:textFill>
            <w14:solidFill>
              <w14:schemeClr w14:val="tx1"/>
            </w14:solidFill>
          </w14:textFill>
        </w:rPr>
        <w:t>农民工的就业与工资》，《经济研究》第</w:t>
      </w:r>
      <w:r>
        <w:rPr>
          <w:rFonts w:cs="Times New Roman"/>
          <w:color w:val="000000" w:themeColor="text1"/>
          <w:kern w:val="2"/>
          <w:sz w:val="18"/>
          <w:szCs w:val="18"/>
          <w14:textFill>
            <w14:solidFill>
              <w14:schemeClr w14:val="tx1"/>
            </w14:solidFill>
          </w14:textFill>
        </w:rPr>
        <w:t>8</w:t>
      </w:r>
      <w:r>
        <w:rPr>
          <w:rFonts w:hint="eastAsia" w:cs="Times New Roman"/>
          <w:color w:val="000000" w:themeColor="text1"/>
          <w:kern w:val="2"/>
          <w:sz w:val="18"/>
          <w:szCs w:val="18"/>
          <w14:textFill>
            <w14:solidFill>
              <w14:schemeClr w14:val="tx1"/>
            </w14:solidFill>
          </w14:textFill>
        </w:rPr>
        <w:t>期。</w:t>
      </w:r>
    </w:p>
    <w:p>
      <w:pPr>
        <w:pStyle w:val="31"/>
        <w:autoSpaceDE w:val="0"/>
        <w:autoSpaceDN w:val="0"/>
        <w:adjustRightInd w:val="0"/>
        <w:spacing w:line="280" w:lineRule="exact"/>
        <w:ind w:left="360" w:firstLine="0" w:firstLineChars="0"/>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王春超、张承莎，</w:t>
      </w:r>
      <w:r>
        <w:rPr>
          <w:rFonts w:ascii="宋体" w:hAnsi="宋体"/>
          <w:color w:val="000000" w:themeColor="text1"/>
          <w:sz w:val="18"/>
          <w:szCs w:val="18"/>
          <w14:textFill>
            <w14:solidFill>
              <w14:schemeClr w14:val="tx1"/>
            </w14:solidFill>
          </w14:textFill>
        </w:rPr>
        <w:t>2019</w:t>
      </w:r>
      <w:r>
        <w:rPr>
          <w:rFonts w:hint="eastAsia" w:ascii="宋体" w:hAnsi="宋体"/>
          <w:color w:val="000000" w:themeColor="text1"/>
          <w:sz w:val="18"/>
          <w:szCs w:val="18"/>
          <w14:textFill>
            <w14:solidFill>
              <w14:schemeClr w14:val="tx1"/>
            </w14:solidFill>
          </w14:textFill>
        </w:rPr>
        <w:t>：《非认知能力与工资性收入》，《世界经济》第</w:t>
      </w:r>
      <w:r>
        <w:rPr>
          <w:rFonts w:ascii="宋体" w:hAnsi="宋体"/>
          <w:color w:val="000000" w:themeColor="text1"/>
          <w:sz w:val="18"/>
          <w:szCs w:val="18"/>
          <w14:textFill>
            <w14:solidFill>
              <w14:schemeClr w14:val="tx1"/>
            </w14:solidFill>
          </w14:textFill>
        </w:rPr>
        <w:t>3</w:t>
      </w:r>
      <w:r>
        <w:rPr>
          <w:rFonts w:hint="eastAsia" w:ascii="宋体" w:hAnsi="宋体"/>
          <w:color w:val="000000" w:themeColor="text1"/>
          <w:sz w:val="18"/>
          <w:szCs w:val="18"/>
          <w14:textFill>
            <w14:solidFill>
              <w14:schemeClr w14:val="tx1"/>
            </w14:solidFill>
          </w14:textFill>
        </w:rPr>
        <w:t>期。</w:t>
      </w:r>
    </w:p>
    <w:p>
      <w:pPr>
        <w:pStyle w:val="31"/>
        <w:autoSpaceDE w:val="0"/>
        <w:autoSpaceDN w:val="0"/>
        <w:adjustRightInd w:val="0"/>
        <w:spacing w:line="280" w:lineRule="exact"/>
        <w:ind w:left="360" w:firstLine="0" w:firstLineChars="0"/>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王桂新、刘建波，</w:t>
      </w:r>
      <w:r>
        <w:rPr>
          <w:rFonts w:ascii="宋体" w:hAnsi="宋体"/>
          <w:color w:val="000000" w:themeColor="text1"/>
          <w:sz w:val="18"/>
          <w:szCs w:val="18"/>
          <w14:textFill>
            <w14:solidFill>
              <w14:schemeClr w14:val="tx1"/>
            </w14:solidFill>
          </w14:textFill>
        </w:rPr>
        <w:t>2007:</w:t>
      </w:r>
      <w:r>
        <w:rPr>
          <w:rFonts w:hint="eastAsia" w:ascii="宋体" w:hAnsi="宋体"/>
          <w:color w:val="000000" w:themeColor="text1"/>
          <w:sz w:val="18"/>
          <w:szCs w:val="18"/>
          <w14:textFill>
            <w14:solidFill>
              <w14:schemeClr w14:val="tx1"/>
            </w14:solidFill>
          </w14:textFill>
        </w:rPr>
        <w:t>《长三角与珠三角地区省际人口迁移比较研究》，《中国人口科学》第</w:t>
      </w:r>
      <w:r>
        <w:rPr>
          <w:rFonts w:ascii="宋体" w:hAnsi="宋体"/>
          <w:color w:val="000000" w:themeColor="text1"/>
          <w:sz w:val="18"/>
          <w:szCs w:val="18"/>
          <w14:textFill>
            <w14:solidFill>
              <w14:schemeClr w14:val="tx1"/>
            </w14:solidFill>
          </w14:textFill>
        </w:rPr>
        <w:t>2</w:t>
      </w:r>
      <w:r>
        <w:rPr>
          <w:rFonts w:hint="eastAsia" w:ascii="宋体" w:hAnsi="宋体"/>
          <w:color w:val="000000" w:themeColor="text1"/>
          <w:sz w:val="18"/>
          <w:szCs w:val="18"/>
          <w14:textFill>
            <w14:solidFill>
              <w14:schemeClr w14:val="tx1"/>
            </w14:solidFill>
          </w14:textFill>
        </w:rPr>
        <w:t>期。</w:t>
      </w:r>
    </w:p>
    <w:p>
      <w:pPr>
        <w:pStyle w:val="31"/>
        <w:autoSpaceDE w:val="0"/>
        <w:autoSpaceDN w:val="0"/>
        <w:adjustRightInd w:val="0"/>
        <w:spacing w:line="280" w:lineRule="exact"/>
        <w:ind w:left="360" w:firstLine="0" w:firstLineChars="0"/>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魏东霞、谌新民，</w:t>
      </w:r>
      <w:r>
        <w:rPr>
          <w:rFonts w:ascii="宋体" w:hAnsi="宋体"/>
          <w:color w:val="000000" w:themeColor="text1"/>
          <w:sz w:val="18"/>
          <w:szCs w:val="18"/>
          <w14:textFill>
            <w14:solidFill>
              <w14:schemeClr w14:val="tx1"/>
            </w14:solidFill>
          </w14:textFill>
        </w:rPr>
        <w:t>2018</w:t>
      </w:r>
      <w:r>
        <w:rPr>
          <w:rFonts w:hint="eastAsia" w:ascii="宋体" w:hAnsi="宋体"/>
          <w:color w:val="000000" w:themeColor="text1"/>
          <w:sz w:val="18"/>
          <w:szCs w:val="18"/>
          <w14:textFill>
            <w14:solidFill>
              <w14:schemeClr w14:val="tx1"/>
            </w14:solidFill>
          </w14:textFill>
        </w:rPr>
        <w:t>：《落户门槛、技能偏向与儿童留守</w:t>
      </w:r>
      <w:r>
        <w:rPr>
          <w:rFonts w:ascii="宋体" w:hAnsi="宋体"/>
          <w:color w:val="000000" w:themeColor="text1"/>
          <w:sz w:val="18"/>
          <w:szCs w:val="18"/>
          <w14:textFill>
            <w14:solidFill>
              <w14:schemeClr w14:val="tx1"/>
            </w14:solidFill>
          </w14:textFill>
        </w:rPr>
        <w:t>——</w:t>
      </w:r>
      <w:r>
        <w:rPr>
          <w:rFonts w:hint="eastAsia" w:ascii="宋体" w:hAnsi="宋体"/>
          <w:color w:val="000000" w:themeColor="text1"/>
          <w:sz w:val="18"/>
          <w:szCs w:val="18"/>
          <w14:textFill>
            <w14:solidFill>
              <w14:schemeClr w14:val="tx1"/>
            </w14:solidFill>
          </w14:textFill>
        </w:rPr>
        <w:t>基于</w:t>
      </w:r>
      <w:r>
        <w:rPr>
          <w:rFonts w:ascii="宋体" w:hAnsi="宋体"/>
          <w:color w:val="000000" w:themeColor="text1"/>
          <w:sz w:val="18"/>
          <w:szCs w:val="18"/>
          <w14:textFill>
            <w14:solidFill>
              <w14:schemeClr w14:val="tx1"/>
            </w14:solidFill>
          </w14:textFill>
        </w:rPr>
        <w:t>2014</w:t>
      </w:r>
      <w:r>
        <w:rPr>
          <w:rFonts w:hint="eastAsia" w:ascii="宋体" w:hAnsi="宋体"/>
          <w:color w:val="000000" w:themeColor="text1"/>
          <w:sz w:val="18"/>
          <w:szCs w:val="18"/>
          <w14:textFill>
            <w14:solidFill>
              <w14:schemeClr w14:val="tx1"/>
            </w14:solidFill>
          </w14:textFill>
        </w:rPr>
        <w:t>年全国流动人口监测数据的</w:t>
      </w:r>
    </w:p>
    <w:p>
      <w:pPr>
        <w:autoSpaceDE w:val="0"/>
        <w:autoSpaceDN w:val="0"/>
        <w:adjustRightInd w:val="0"/>
        <w:spacing w:line="280" w:lineRule="exact"/>
        <w:jc w:val="both"/>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实证研究》，《经济学（季刊）》第</w:t>
      </w:r>
      <w:r>
        <w:rPr>
          <w:rFonts w:ascii="宋体" w:hAnsi="宋体"/>
          <w:color w:val="000000" w:themeColor="text1"/>
          <w:sz w:val="18"/>
          <w:szCs w:val="18"/>
          <w14:textFill>
            <w14:solidFill>
              <w14:schemeClr w14:val="tx1"/>
            </w14:solidFill>
          </w14:textFill>
        </w:rPr>
        <w:t>2</w:t>
      </w:r>
      <w:r>
        <w:rPr>
          <w:rFonts w:hint="eastAsia" w:ascii="宋体" w:hAnsi="宋体"/>
          <w:color w:val="000000" w:themeColor="text1"/>
          <w:sz w:val="18"/>
          <w:szCs w:val="18"/>
          <w14:textFill>
            <w14:solidFill>
              <w14:schemeClr w14:val="tx1"/>
            </w14:solidFill>
          </w14:textFill>
        </w:rPr>
        <w:t>期。</w:t>
      </w:r>
    </w:p>
    <w:p>
      <w:pPr>
        <w:autoSpaceDE w:val="0"/>
        <w:autoSpaceDN w:val="0"/>
        <w:adjustRightInd w:val="0"/>
        <w:spacing w:line="280" w:lineRule="exact"/>
        <w:ind w:firstLine="360" w:firstLineChars="200"/>
        <w:jc w:val="both"/>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詹姆斯</w:t>
      </w:r>
      <w:r>
        <w:rPr>
          <w:rFonts w:hint="eastAsia" w:ascii="宋体" w:hAnsi="宋体"/>
          <w:color w:val="000000" w:themeColor="text1"/>
          <w:szCs w:val="21"/>
          <w:shd w:val="clear" w:color="auto" w:fill="FFFFFF"/>
          <w14:textFill>
            <w14:solidFill>
              <w14:schemeClr w14:val="tx1"/>
            </w14:solidFill>
          </w14:textFill>
        </w:rPr>
        <w:t>·</w:t>
      </w:r>
      <w:r>
        <w:rPr>
          <w:rFonts w:ascii="宋体" w:hAnsi="宋体"/>
          <w:color w:val="000000" w:themeColor="text1"/>
          <w:sz w:val="18"/>
          <w:szCs w:val="18"/>
          <w14:textFill>
            <w14:solidFill>
              <w14:schemeClr w14:val="tx1"/>
            </w14:solidFill>
          </w14:textFill>
        </w:rPr>
        <w:t>J.</w:t>
      </w:r>
      <w:r>
        <w:rPr>
          <w:rFonts w:hint="eastAsia" w:ascii="宋体" w:hAnsi="宋体"/>
          <w:color w:val="000000" w:themeColor="text1"/>
          <w:sz w:val="18"/>
          <w:szCs w:val="18"/>
          <w14:textFill>
            <w14:solidFill>
              <w14:schemeClr w14:val="tx1"/>
            </w14:solidFill>
          </w14:textFill>
        </w:rPr>
        <w:t>赫克曼、艾伦</w:t>
      </w:r>
      <w:r>
        <w:rPr>
          <w:rFonts w:hint="eastAsia" w:ascii="宋体" w:hAnsi="宋体"/>
          <w:color w:val="000000" w:themeColor="text1"/>
          <w:szCs w:val="21"/>
          <w:shd w:val="clear" w:color="auto" w:fill="FFFFFF"/>
          <w14:textFill>
            <w14:solidFill>
              <w14:schemeClr w14:val="tx1"/>
            </w14:solidFill>
          </w14:textFill>
        </w:rPr>
        <w:t>·</w:t>
      </w:r>
      <w:r>
        <w:rPr>
          <w:rFonts w:ascii="宋体" w:hAnsi="宋体"/>
          <w:color w:val="000000" w:themeColor="text1"/>
          <w:sz w:val="18"/>
          <w:szCs w:val="18"/>
          <w14:textFill>
            <w14:solidFill>
              <w14:schemeClr w14:val="tx1"/>
            </w14:solidFill>
          </w14:textFill>
        </w:rPr>
        <w:t>B.</w:t>
      </w:r>
      <w:r>
        <w:rPr>
          <w:rFonts w:hint="eastAsia" w:ascii="宋体" w:hAnsi="宋体"/>
          <w:color w:val="000000" w:themeColor="text1"/>
          <w:sz w:val="18"/>
          <w:szCs w:val="18"/>
          <w14:textFill>
            <w14:solidFill>
              <w14:schemeClr w14:val="tx1"/>
            </w14:solidFill>
          </w14:textFill>
        </w:rPr>
        <w:t>克鲁格、本杰明•</w:t>
      </w:r>
      <w:r>
        <w:rPr>
          <w:rFonts w:ascii="宋体" w:hAnsi="宋体"/>
          <w:color w:val="000000" w:themeColor="text1"/>
          <w:sz w:val="18"/>
          <w:szCs w:val="18"/>
          <w14:textFill>
            <w14:solidFill>
              <w14:schemeClr w14:val="tx1"/>
            </w14:solidFill>
          </w14:textFill>
        </w:rPr>
        <w:t>M.</w:t>
      </w:r>
      <w:r>
        <w:rPr>
          <w:rFonts w:hint="eastAsia" w:ascii="宋体" w:hAnsi="宋体"/>
          <w:color w:val="000000" w:themeColor="text1"/>
          <w:sz w:val="18"/>
          <w:szCs w:val="18"/>
          <w14:textFill>
            <w14:solidFill>
              <w14:schemeClr w14:val="tx1"/>
            </w14:solidFill>
          </w14:textFill>
        </w:rPr>
        <w:t>弗里德曼，</w:t>
      </w:r>
      <w:r>
        <w:rPr>
          <w:rFonts w:ascii="宋体" w:hAnsi="宋体"/>
          <w:color w:val="000000" w:themeColor="text1"/>
          <w:sz w:val="18"/>
          <w:szCs w:val="18"/>
          <w14:textFill>
            <w14:solidFill>
              <w14:schemeClr w14:val="tx1"/>
            </w14:solidFill>
          </w14:textFill>
        </w:rPr>
        <w:t>2020</w:t>
      </w:r>
      <w:r>
        <w:rPr>
          <w:rFonts w:hint="eastAsia" w:ascii="宋体" w:hAnsi="宋体"/>
          <w:color w:val="000000" w:themeColor="text1"/>
          <w:sz w:val="18"/>
          <w:szCs w:val="18"/>
          <w14:textFill>
            <w14:solidFill>
              <w14:schemeClr w14:val="tx1"/>
            </w14:solidFill>
          </w14:textFill>
        </w:rPr>
        <w:t>：《美国的不平等：人力资本政策</w:t>
      </w:r>
    </w:p>
    <w:p>
      <w:pPr>
        <w:pStyle w:val="36"/>
        <w:spacing w:before="0" w:beforeAutospacing="0" w:after="0" w:afterAutospacing="0" w:line="280" w:lineRule="exact"/>
        <w:jc w:val="both"/>
        <w:rPr>
          <w:rFonts w:cs="Times New Roman"/>
          <w:color w:val="000000" w:themeColor="text1"/>
          <w:kern w:val="2"/>
          <w:sz w:val="18"/>
          <w:szCs w:val="18"/>
          <w14:textFill>
            <w14:solidFill>
              <w14:schemeClr w14:val="tx1"/>
            </w14:solidFill>
          </w14:textFill>
        </w:rPr>
      </w:pPr>
      <w:r>
        <w:rPr>
          <w:rFonts w:hint="eastAsia" w:cs="Times New Roman"/>
          <w:color w:val="000000" w:themeColor="text1"/>
          <w:kern w:val="2"/>
          <w:sz w:val="18"/>
          <w:szCs w:val="18"/>
          <w14:textFill>
            <w14:solidFill>
              <w14:schemeClr w14:val="tx1"/>
            </w14:solidFill>
          </w14:textFill>
        </w:rPr>
        <w:t>的角色》，中国人民大学出版社。</w:t>
      </w:r>
    </w:p>
    <w:p>
      <w:pPr>
        <w:pStyle w:val="31"/>
        <w:spacing w:line="280" w:lineRule="exact"/>
        <w:ind w:left="360" w:firstLine="0" w:firstLineChars="0"/>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张吉鹏、黄金</w:t>
      </w:r>
      <w:r>
        <w:rPr>
          <w:rFonts w:ascii="宋体" w:hAnsi="宋体"/>
          <w:color w:val="000000" w:themeColor="text1"/>
          <w:sz w:val="18"/>
          <w:szCs w:val="18"/>
          <w14:textFill>
            <w14:solidFill>
              <w14:schemeClr w14:val="tx1"/>
            </w14:solidFill>
          </w14:textFill>
        </w:rPr>
        <w:t xml:space="preserve"> </w:t>
      </w:r>
      <w:r>
        <w:rPr>
          <w:rFonts w:hint="eastAsia" w:ascii="宋体" w:hAnsi="宋体"/>
          <w:color w:val="000000" w:themeColor="text1"/>
          <w:sz w:val="18"/>
          <w:szCs w:val="18"/>
          <w14:textFill>
            <w14:solidFill>
              <w14:schemeClr w14:val="tx1"/>
            </w14:solidFill>
          </w14:textFill>
        </w:rPr>
        <w:t>、王军辉、黄勔，</w:t>
      </w:r>
      <w:r>
        <w:rPr>
          <w:rFonts w:ascii="宋体" w:hAnsi="宋体"/>
          <w:color w:val="000000" w:themeColor="text1"/>
          <w:sz w:val="18"/>
          <w:szCs w:val="18"/>
          <w14:textFill>
            <w14:solidFill>
              <w14:schemeClr w14:val="tx1"/>
            </w14:solidFill>
          </w14:textFill>
        </w:rPr>
        <w:t>2020</w:t>
      </w:r>
      <w:r>
        <w:rPr>
          <w:rFonts w:hint="eastAsia" w:ascii="宋体" w:hAnsi="宋体"/>
          <w:color w:val="000000" w:themeColor="text1"/>
          <w:sz w:val="18"/>
          <w:szCs w:val="18"/>
          <w14:textFill>
            <w14:solidFill>
              <w14:schemeClr w14:val="tx1"/>
            </w14:solidFill>
          </w14:textFill>
        </w:rPr>
        <w:t>：《城市落户门槛与劳动力回流》，《经济研究》第</w:t>
      </w:r>
      <w:r>
        <w:rPr>
          <w:rFonts w:ascii="宋体" w:hAnsi="宋体"/>
          <w:color w:val="000000" w:themeColor="text1"/>
          <w:sz w:val="18"/>
          <w:szCs w:val="18"/>
          <w14:textFill>
            <w14:solidFill>
              <w14:schemeClr w14:val="tx1"/>
            </w14:solidFill>
          </w14:textFill>
        </w:rPr>
        <w:t>7</w:t>
      </w:r>
      <w:r>
        <w:rPr>
          <w:rFonts w:hint="eastAsia" w:ascii="宋体" w:hAnsi="宋体"/>
          <w:color w:val="000000" w:themeColor="text1"/>
          <w:sz w:val="18"/>
          <w:szCs w:val="18"/>
          <w14:textFill>
            <w14:solidFill>
              <w14:schemeClr w14:val="tx1"/>
            </w14:solidFill>
          </w14:textFill>
        </w:rPr>
        <w:t>期。</w:t>
      </w:r>
    </w:p>
    <w:p>
      <w:pPr>
        <w:pStyle w:val="31"/>
        <w:spacing w:line="280" w:lineRule="exact"/>
        <w:ind w:firstLine="360"/>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钟粤俊、陆铭、奚锡灿，</w:t>
      </w:r>
      <w:r>
        <w:rPr>
          <w:rFonts w:ascii="宋体" w:hAnsi="宋体"/>
          <w:color w:val="000000" w:themeColor="text1"/>
          <w:sz w:val="18"/>
          <w:szCs w:val="18"/>
          <w14:textFill>
            <w14:solidFill>
              <w14:schemeClr w14:val="tx1"/>
            </w14:solidFill>
          </w14:textFill>
        </w:rPr>
        <w:t>2020</w:t>
      </w:r>
      <w:r>
        <w:rPr>
          <w:rFonts w:hint="eastAsia" w:ascii="宋体" w:hAnsi="宋体"/>
          <w:color w:val="000000" w:themeColor="text1"/>
          <w:sz w:val="18"/>
          <w:szCs w:val="18"/>
          <w14:textFill>
            <w14:solidFill>
              <w14:schemeClr w14:val="tx1"/>
            </w14:solidFill>
          </w14:textFill>
        </w:rPr>
        <w:t>：《集聚与服务业发展</w:t>
      </w:r>
      <w:r>
        <w:rPr>
          <w:rFonts w:ascii="宋体" w:hAnsi="宋体"/>
          <w:color w:val="000000" w:themeColor="text1"/>
          <w:sz w:val="18"/>
          <w:szCs w:val="18"/>
          <w14:textFill>
            <w14:solidFill>
              <w14:schemeClr w14:val="tx1"/>
            </w14:solidFill>
          </w14:textFill>
        </w:rPr>
        <w:t>——</w:t>
      </w:r>
      <w:r>
        <w:rPr>
          <w:rFonts w:hint="eastAsia" w:ascii="宋体" w:hAnsi="宋体"/>
          <w:color w:val="000000" w:themeColor="text1"/>
          <w:sz w:val="18"/>
          <w:szCs w:val="18"/>
          <w14:textFill>
            <w14:solidFill>
              <w14:schemeClr w14:val="tx1"/>
            </w14:solidFill>
          </w14:textFill>
        </w:rPr>
        <w:t>基于人口空间分布的视角》，《管理世界》第</w:t>
      </w:r>
      <w:r>
        <w:rPr>
          <w:rFonts w:ascii="宋体" w:hAnsi="宋体"/>
          <w:color w:val="000000" w:themeColor="text1"/>
          <w:sz w:val="18"/>
          <w:szCs w:val="18"/>
          <w14:textFill>
            <w14:solidFill>
              <w14:schemeClr w14:val="tx1"/>
            </w14:solidFill>
          </w14:textFill>
        </w:rPr>
        <w:t>11</w:t>
      </w:r>
    </w:p>
    <w:p>
      <w:pPr>
        <w:spacing w:line="280" w:lineRule="exact"/>
        <w:jc w:val="both"/>
        <w:rPr>
          <w:rFonts w:ascii="宋体" w:hAnsi="宋体"/>
          <w:color w:val="000000" w:themeColor="text1"/>
          <w:sz w:val="18"/>
          <w:szCs w:val="18"/>
          <w14:textFill>
            <w14:solidFill>
              <w14:schemeClr w14:val="tx1"/>
            </w14:solidFill>
          </w14:textFill>
        </w:rPr>
      </w:pPr>
      <w:r>
        <w:rPr>
          <w:rFonts w:hint="eastAsia" w:ascii="宋体" w:hAnsi="宋体"/>
          <w:color w:val="000000" w:themeColor="text1"/>
          <w:sz w:val="18"/>
          <w:szCs w:val="18"/>
          <w14:textFill>
            <w14:solidFill>
              <w14:schemeClr w14:val="tx1"/>
            </w14:solidFill>
          </w14:textFill>
        </w:rPr>
        <w:t>期。</w:t>
      </w:r>
    </w:p>
    <w:p>
      <w:pPr>
        <w:pStyle w:val="31"/>
        <w:autoSpaceDE w:val="0"/>
        <w:autoSpaceDN w:val="0"/>
        <w:adjustRightInd w:val="0"/>
        <w:ind w:left="360" w:firstLine="0" w:firstLineChars="0"/>
        <w:rPr>
          <w:rFonts w:ascii="Times New Roman" w:hAnsi="Times New Roman"/>
          <w:color w:val="000000" w:themeColor="text1"/>
          <w:sz w:val="18"/>
          <w:szCs w:val="18"/>
          <w14:textFill>
            <w14:solidFill>
              <w14:schemeClr w14:val="tx1"/>
            </w14:solidFill>
          </w14:textFill>
        </w:rPr>
      </w:pPr>
      <w:r>
        <w:rPr>
          <w:rFonts w:ascii="Times New Roman" w:hAnsi="Times New Roman"/>
          <w:color w:val="000000" w:themeColor="text1"/>
          <w:sz w:val="18"/>
          <w:szCs w:val="18"/>
          <w14:textFill>
            <w14:solidFill>
              <w14:schemeClr w14:val="tx1"/>
            </w14:solidFill>
          </w14:textFill>
        </w:rPr>
        <w:t xml:space="preserve">Arrow, K. J., Bowles, S., and Durlauf, S. , 2000, </w:t>
      </w:r>
      <w:r>
        <w:rPr>
          <w:rFonts w:ascii="Times New Roman" w:hAnsi="Times New Roman"/>
          <w:i/>
          <w:color w:val="000000" w:themeColor="text1"/>
          <w:sz w:val="18"/>
          <w:szCs w:val="18"/>
          <w14:textFill>
            <w14:solidFill>
              <w14:schemeClr w14:val="tx1"/>
            </w14:solidFill>
          </w14:textFill>
        </w:rPr>
        <w:t>Meritocracy and Economic Inequality</w:t>
      </w:r>
      <w:r>
        <w:rPr>
          <w:rFonts w:ascii="Times New Roman" w:hAnsi="Times New Roman"/>
          <w:color w:val="000000" w:themeColor="text1"/>
          <w:sz w:val="18"/>
          <w:szCs w:val="18"/>
          <w14:textFill>
            <w14:solidFill>
              <w14:schemeClr w14:val="tx1"/>
            </w14:solidFill>
          </w14:textFill>
        </w:rPr>
        <w:t xml:space="preserve">, Princeton </w:t>
      </w:r>
    </w:p>
    <w:p>
      <w:pPr>
        <w:autoSpaceDE w:val="0"/>
        <w:autoSpaceDN w:val="0"/>
        <w:adjustRightInd w:val="0"/>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University Press.</w:t>
      </w:r>
    </w:p>
    <w:p>
      <w:pPr>
        <w:pStyle w:val="31"/>
        <w:autoSpaceDE w:val="0"/>
        <w:autoSpaceDN w:val="0"/>
        <w:adjustRightInd w:val="0"/>
        <w:ind w:left="360" w:firstLine="0" w:firstLineChars="0"/>
        <w:rPr>
          <w:rFonts w:ascii="Times New Roman" w:hAnsi="Times New Roman"/>
          <w:i/>
          <w:color w:val="000000" w:themeColor="text1"/>
          <w:sz w:val="18"/>
          <w:szCs w:val="18"/>
          <w14:textFill>
            <w14:solidFill>
              <w14:schemeClr w14:val="tx1"/>
            </w14:solidFill>
          </w14:textFill>
        </w:rPr>
      </w:pPr>
      <w:r>
        <w:rPr>
          <w:rFonts w:ascii="Times New Roman" w:hAnsi="Times New Roman"/>
          <w:color w:val="000000" w:themeColor="text1"/>
          <w:sz w:val="18"/>
          <w:szCs w:val="18"/>
          <w14:textFill>
            <w14:solidFill>
              <w14:schemeClr w14:val="tx1"/>
            </w14:solidFill>
          </w14:textFill>
        </w:rPr>
        <w:t xml:space="preserve">Bowles, S., and Gintis, H., 1976, </w:t>
      </w:r>
      <w:r>
        <w:rPr>
          <w:rFonts w:ascii="Times New Roman" w:hAnsi="Times New Roman"/>
          <w:i/>
          <w:color w:val="000000" w:themeColor="text1"/>
          <w:sz w:val="18"/>
          <w:szCs w:val="18"/>
          <w14:textFill>
            <w14:solidFill>
              <w14:schemeClr w14:val="tx1"/>
            </w14:solidFill>
          </w14:textFill>
        </w:rPr>
        <w:t xml:space="preserve">Schooling in Capitalist America: Educational Reform and the </w:t>
      </w:r>
    </w:p>
    <w:p>
      <w:pPr>
        <w:autoSpaceDE w:val="0"/>
        <w:autoSpaceDN w:val="0"/>
        <w:adjustRightInd w:val="0"/>
        <w:jc w:val="both"/>
        <w:rPr>
          <w:color w:val="000000" w:themeColor="text1"/>
          <w:sz w:val="18"/>
          <w:szCs w:val="18"/>
          <w14:textFill>
            <w14:solidFill>
              <w14:schemeClr w14:val="tx1"/>
            </w14:solidFill>
          </w14:textFill>
        </w:rPr>
      </w:pPr>
      <w:r>
        <w:rPr>
          <w:i/>
          <w:color w:val="000000" w:themeColor="text1"/>
          <w:sz w:val="18"/>
          <w:szCs w:val="18"/>
          <w14:textFill>
            <w14:solidFill>
              <w14:schemeClr w14:val="tx1"/>
            </w14:solidFill>
          </w14:textFill>
        </w:rPr>
        <w:t>Contradictions of Economic Life</w:t>
      </w:r>
      <w:r>
        <w:rPr>
          <w:color w:val="000000" w:themeColor="text1"/>
          <w:sz w:val="18"/>
          <w:szCs w:val="18"/>
          <w14:textFill>
            <w14:solidFill>
              <w14:schemeClr w14:val="tx1"/>
            </w14:solidFill>
          </w14:textFill>
        </w:rPr>
        <w:t>, New York: Basic Books.</w:t>
      </w:r>
    </w:p>
    <w:p>
      <w:pPr>
        <w:autoSpaceDE w:val="0"/>
        <w:autoSpaceDN w:val="0"/>
        <w:adjustRightInd w:val="0"/>
        <w:ind w:firstLine="360" w:firstLineChars="200"/>
        <w:jc w:val="both"/>
        <w:rPr>
          <w:color w:val="000000" w:themeColor="text1"/>
          <w:kern w:val="2"/>
          <w:sz w:val="18"/>
          <w:szCs w:val="18"/>
          <w14:textFill>
            <w14:solidFill>
              <w14:schemeClr w14:val="tx1"/>
            </w14:solidFill>
          </w14:textFill>
        </w:rPr>
      </w:pPr>
      <w:r>
        <w:rPr>
          <w:color w:val="000000" w:themeColor="text1"/>
          <w:kern w:val="2"/>
          <w:sz w:val="18"/>
          <w:szCs w:val="18"/>
          <w14:textFill>
            <w14:solidFill>
              <w14:schemeClr w14:val="tx1"/>
            </w14:solidFill>
          </w14:textFill>
        </w:rPr>
        <w:t xml:space="preserve">Chen, Z., Jiang, S., Lu, M., and Sato, H., 2014, “Escaping Low-Level Equilibrium of Urbanization: Institutional Promotion, Social Interaction and Labor Migration,” </w:t>
      </w:r>
      <w:r>
        <w:rPr>
          <w:i/>
          <w:color w:val="000000" w:themeColor="text1"/>
          <w:kern w:val="2"/>
          <w:sz w:val="18"/>
          <w:szCs w:val="18"/>
          <w14:textFill>
            <w14:solidFill>
              <w14:schemeClr w14:val="tx1"/>
            </w14:solidFill>
          </w14:textFill>
        </w:rPr>
        <w:t>China Economist,</w:t>
      </w:r>
      <w:r>
        <w:rPr>
          <w:color w:val="000000" w:themeColor="text1"/>
          <w:kern w:val="2"/>
          <w:sz w:val="18"/>
          <w:szCs w:val="18"/>
          <w14:textFill>
            <w14:solidFill>
              <w14:schemeClr w14:val="tx1"/>
            </w14:solidFill>
          </w14:textFill>
        </w:rPr>
        <w:t xml:space="preserve"> 9(1), 68-85.</w:t>
      </w:r>
    </w:p>
    <w:p>
      <w:pPr>
        <w:autoSpaceDE w:val="0"/>
        <w:autoSpaceDN w:val="0"/>
        <w:adjustRightInd w:val="0"/>
        <w:ind w:firstLine="360" w:firstLineChars="200"/>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Correia, S., 2015, “Singletons, Cluster-Robust Standard Errors and Fixed Effects: A Bad Mix,” Working Paper (Available: </w:t>
      </w:r>
      <w:r>
        <w:fldChar w:fldCharType="begin"/>
      </w:r>
      <w:r>
        <w:instrText xml:space="preserve"> HYPERLINK "http://scorreia.com/research/singletons.pdf" </w:instrText>
      </w:r>
      <w:r>
        <w:fldChar w:fldCharType="separate"/>
      </w:r>
      <w:r>
        <w:rPr>
          <w:rStyle w:val="18"/>
          <w:sz w:val="18"/>
          <w:szCs w:val="18"/>
        </w:rPr>
        <w:t>http://scorreia.com/research/singletons.pdf</w:t>
      </w:r>
      <w:r>
        <w:rPr>
          <w:rStyle w:val="18"/>
          <w:sz w:val="18"/>
          <w:szCs w:val="18"/>
        </w:rPr>
        <w:fldChar w:fldCharType="end"/>
      </w:r>
      <w:r>
        <w:rPr>
          <w:color w:val="000000" w:themeColor="text1"/>
          <w:sz w:val="18"/>
          <w:szCs w:val="18"/>
          <w14:textFill>
            <w14:solidFill>
              <w14:schemeClr w14:val="tx1"/>
            </w14:solidFill>
          </w14:textFill>
        </w:rPr>
        <w:t>).</w:t>
      </w:r>
    </w:p>
    <w:p>
      <w:pPr>
        <w:autoSpaceDE w:val="0"/>
        <w:autoSpaceDN w:val="0"/>
        <w:adjustRightInd w:val="0"/>
        <w:ind w:firstLine="360" w:firstLineChars="200"/>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Cunha, F., and Heckman, J. J., 2010, “Investing in Our Young People”, NBER Working Paper 16201.</w:t>
      </w:r>
    </w:p>
    <w:p>
      <w:pPr>
        <w:ind w:firstLine="360" w:firstLineChars="200"/>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Dahl, R. E., 2004, “Adolescent Brain Development: A Period of Vulnerabilities and Opportunities,” </w:t>
      </w:r>
      <w:r>
        <w:rPr>
          <w:i/>
          <w:color w:val="000000" w:themeColor="text1"/>
          <w:sz w:val="18"/>
          <w:szCs w:val="18"/>
          <w14:textFill>
            <w14:solidFill>
              <w14:schemeClr w14:val="tx1"/>
            </w14:solidFill>
          </w14:textFill>
        </w:rPr>
        <w:t>Annals of the New York Academy of Sciences</w:t>
      </w:r>
      <w:r>
        <w:rPr>
          <w:color w:val="000000" w:themeColor="text1"/>
          <w:sz w:val="18"/>
          <w:szCs w:val="18"/>
          <w14:textFill>
            <w14:solidFill>
              <w14:schemeClr w14:val="tx1"/>
            </w14:solidFill>
          </w14:textFill>
        </w:rPr>
        <w:t>, 1021, 1-22</w:t>
      </w:r>
      <w:r>
        <w:rPr>
          <w:rFonts w:hint="eastAsia"/>
          <w:color w:val="000000" w:themeColor="text1"/>
          <w:sz w:val="18"/>
          <w:szCs w:val="18"/>
          <w14:textFill>
            <w14:solidFill>
              <w14:schemeClr w14:val="tx1"/>
            </w14:solidFill>
          </w14:textFill>
        </w:rPr>
        <w:t>．</w:t>
      </w:r>
    </w:p>
    <w:p>
      <w:pPr>
        <w:pStyle w:val="31"/>
        <w:ind w:left="360" w:firstLine="0" w:firstLineChars="0"/>
        <w:rPr>
          <w:rFonts w:ascii="Times New Roman" w:hAnsi="Times New Roman"/>
          <w:color w:val="000000" w:themeColor="text1"/>
          <w:sz w:val="18"/>
          <w:szCs w:val="18"/>
          <w14:textFill>
            <w14:solidFill>
              <w14:schemeClr w14:val="tx1"/>
            </w14:solidFill>
          </w14:textFill>
        </w:rPr>
      </w:pPr>
      <w:r>
        <w:rPr>
          <w:rFonts w:ascii="Times New Roman" w:hAnsi="Times New Roman"/>
          <w:color w:val="000000" w:themeColor="text1"/>
          <w:sz w:val="18"/>
          <w:szCs w:val="18"/>
          <w14:textFill>
            <w14:solidFill>
              <w14:schemeClr w14:val="tx1"/>
            </w14:solidFill>
          </w14:textFill>
        </w:rPr>
        <w:t xml:space="preserve">Glaeser, E. L., 1999, “Learning in Cities,” </w:t>
      </w:r>
      <w:r>
        <w:rPr>
          <w:rFonts w:ascii="Times New Roman" w:hAnsi="Times New Roman"/>
          <w:i/>
          <w:color w:val="000000" w:themeColor="text1"/>
          <w:sz w:val="18"/>
          <w:szCs w:val="18"/>
          <w14:textFill>
            <w14:solidFill>
              <w14:schemeClr w14:val="tx1"/>
            </w14:solidFill>
          </w14:textFill>
        </w:rPr>
        <w:t>Journal of Urban Economics</w:t>
      </w:r>
      <w:r>
        <w:rPr>
          <w:rFonts w:ascii="Times New Roman" w:hAnsi="Times New Roman"/>
          <w:color w:val="000000" w:themeColor="text1"/>
          <w:sz w:val="18"/>
          <w:szCs w:val="18"/>
          <w14:textFill>
            <w14:solidFill>
              <w14:schemeClr w14:val="tx1"/>
            </w14:solidFill>
          </w14:textFill>
        </w:rPr>
        <w:t>, 46(2), 254-277.</w:t>
      </w:r>
    </w:p>
    <w:p>
      <w:pPr>
        <w:pStyle w:val="31"/>
        <w:ind w:left="360" w:firstLine="0" w:firstLineChars="0"/>
        <w:rPr>
          <w:rFonts w:ascii="Times New Roman" w:hAnsi="Times New Roman"/>
          <w:color w:val="000000" w:themeColor="text1"/>
          <w:sz w:val="18"/>
          <w:szCs w:val="18"/>
          <w14:textFill>
            <w14:solidFill>
              <w14:schemeClr w14:val="tx1"/>
            </w14:solidFill>
          </w14:textFill>
        </w:rPr>
      </w:pPr>
      <w:r>
        <w:rPr>
          <w:rFonts w:ascii="Times New Roman" w:hAnsi="Times New Roman"/>
          <w:color w:val="000000" w:themeColor="text1"/>
          <w:sz w:val="18"/>
          <w:szCs w:val="18"/>
          <w14:textFill>
            <w14:solidFill>
              <w14:schemeClr w14:val="tx1"/>
            </w14:solidFill>
          </w14:textFill>
        </w:rPr>
        <w:t xml:space="preserve">Glaeser, E. L., and Maré, D. C., 2001, “Cities and Skills,” </w:t>
      </w:r>
      <w:r>
        <w:rPr>
          <w:rFonts w:ascii="Times New Roman" w:hAnsi="Times New Roman"/>
          <w:i/>
          <w:color w:val="000000" w:themeColor="text1"/>
          <w:sz w:val="18"/>
          <w:szCs w:val="18"/>
          <w14:textFill>
            <w14:solidFill>
              <w14:schemeClr w14:val="tx1"/>
            </w14:solidFill>
          </w14:textFill>
        </w:rPr>
        <w:t>Journal of Labor Economics</w:t>
      </w:r>
      <w:r>
        <w:rPr>
          <w:rFonts w:ascii="Times New Roman" w:hAnsi="Times New Roman"/>
          <w:color w:val="000000" w:themeColor="text1"/>
          <w:sz w:val="18"/>
          <w:szCs w:val="18"/>
          <w14:textFill>
            <w14:solidFill>
              <w14:schemeClr w14:val="tx1"/>
            </w14:solidFill>
          </w14:textFill>
        </w:rPr>
        <w:t>, 19(2), 316-342.</w:t>
      </w:r>
    </w:p>
    <w:p>
      <w:pPr>
        <w:pStyle w:val="31"/>
        <w:ind w:left="360" w:firstLine="0" w:firstLineChars="0"/>
        <w:rPr>
          <w:rFonts w:ascii="Times New Roman" w:hAnsi="Times New Roman"/>
          <w:color w:val="000000" w:themeColor="text1"/>
          <w:sz w:val="18"/>
          <w:szCs w:val="18"/>
          <w14:textFill>
            <w14:solidFill>
              <w14:schemeClr w14:val="tx1"/>
            </w14:solidFill>
          </w14:textFill>
        </w:rPr>
      </w:pPr>
      <w:r>
        <w:rPr>
          <w:rFonts w:ascii="Times New Roman" w:hAnsi="Times New Roman"/>
          <w:color w:val="000000" w:themeColor="text1"/>
          <w:sz w:val="18"/>
          <w:szCs w:val="18"/>
          <w14:textFill>
            <w14:solidFill>
              <w14:schemeClr w14:val="tx1"/>
            </w14:solidFill>
          </w14:textFill>
        </w:rPr>
        <w:t>Glaeser, E. L., and Lu, M., 2018, “Human-Capital Externalities in China,” NBER Working Paper, No. 24925.</w:t>
      </w:r>
    </w:p>
    <w:p>
      <w:pPr>
        <w:ind w:firstLine="360" w:firstLineChars="200"/>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Glaeser, E. L., Kallal, H. D., Scheinkman, J. A., and Shleifer, A., 1992, “Growth in Cities,” </w:t>
      </w:r>
      <w:r>
        <w:rPr>
          <w:i/>
          <w:color w:val="000000" w:themeColor="text1"/>
          <w:sz w:val="18"/>
          <w:szCs w:val="18"/>
          <w14:textFill>
            <w14:solidFill>
              <w14:schemeClr w14:val="tx1"/>
            </w14:solidFill>
          </w14:textFill>
        </w:rPr>
        <w:t>Journal of Political Economy</w:t>
      </w:r>
      <w:r>
        <w:rPr>
          <w:color w:val="000000" w:themeColor="text1"/>
          <w:sz w:val="18"/>
          <w:szCs w:val="18"/>
          <w14:textFill>
            <w14:solidFill>
              <w14:schemeClr w14:val="tx1"/>
            </w14:solidFill>
          </w14:textFill>
        </w:rPr>
        <w:t>, 100(6),1126-1152.</w:t>
      </w:r>
      <w:r>
        <w:rPr>
          <w:color w:val="000000" w:themeColor="text1"/>
          <w14:textFill>
            <w14:solidFill>
              <w14:schemeClr w14:val="tx1"/>
            </w14:solidFill>
          </w14:textFill>
        </w:rPr>
        <w:t xml:space="preserve"> </w:t>
      </w:r>
    </w:p>
    <w:p>
      <w:pPr>
        <w:pStyle w:val="31"/>
        <w:autoSpaceDE w:val="0"/>
        <w:autoSpaceDN w:val="0"/>
        <w:adjustRightInd w:val="0"/>
        <w:ind w:left="360" w:firstLine="0" w:firstLineChars="0"/>
        <w:rPr>
          <w:rFonts w:ascii="Times New Roman" w:hAnsi="Times New Roman"/>
          <w:color w:val="000000" w:themeColor="text1"/>
          <w:sz w:val="18"/>
          <w:szCs w:val="18"/>
          <w14:textFill>
            <w14:solidFill>
              <w14:schemeClr w14:val="tx1"/>
            </w14:solidFill>
          </w14:textFill>
        </w:rPr>
      </w:pPr>
      <w:r>
        <w:rPr>
          <w:rFonts w:ascii="Times New Roman" w:hAnsi="Times New Roman"/>
          <w:color w:val="000000" w:themeColor="text1"/>
          <w:sz w:val="18"/>
          <w:szCs w:val="18"/>
          <w14:textFill>
            <w14:solidFill>
              <w14:schemeClr w14:val="tx1"/>
            </w14:solidFill>
          </w14:textFill>
        </w:rPr>
        <w:t>Green, F., Machin, S., and Wilkinson, D., 1998, “The Meaning and Determinants of Skills Shortages,”</w:t>
      </w:r>
    </w:p>
    <w:p>
      <w:pPr>
        <w:autoSpaceDE w:val="0"/>
        <w:autoSpaceDN w:val="0"/>
        <w:adjustRightInd w:val="0"/>
        <w:jc w:val="both"/>
        <w:rPr>
          <w:color w:val="000000" w:themeColor="text1"/>
          <w:sz w:val="18"/>
          <w:szCs w:val="18"/>
          <w14:textFill>
            <w14:solidFill>
              <w14:schemeClr w14:val="tx1"/>
            </w14:solidFill>
          </w14:textFill>
        </w:rPr>
      </w:pPr>
      <w:r>
        <w:rPr>
          <w:i/>
          <w:color w:val="000000" w:themeColor="text1"/>
          <w:sz w:val="18"/>
          <w:szCs w:val="18"/>
          <w14:textFill>
            <w14:solidFill>
              <w14:schemeClr w14:val="tx1"/>
            </w14:solidFill>
          </w14:textFill>
        </w:rPr>
        <w:t>Oxford Bulletin of Economics and Statistics</w:t>
      </w:r>
      <w:r>
        <w:rPr>
          <w:color w:val="000000" w:themeColor="text1"/>
          <w:sz w:val="18"/>
          <w:szCs w:val="18"/>
          <w14:textFill>
            <w14:solidFill>
              <w14:schemeClr w14:val="tx1"/>
            </w14:solidFill>
          </w14:textFill>
        </w:rPr>
        <w:t>, 60(2), 165-187.</w:t>
      </w:r>
    </w:p>
    <w:p>
      <w:pPr>
        <w:autoSpaceDE w:val="0"/>
        <w:autoSpaceDN w:val="0"/>
        <w:adjustRightInd w:val="0"/>
        <w:ind w:firstLine="360" w:firstLineChars="200"/>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Heckman, J. J., Stixrud, J., and Urzua, S., 2006, “The Effects of Cognitive and Noncognitive Abilities on Labor Market Outcomes and Social Behavior,” </w:t>
      </w:r>
      <w:r>
        <w:rPr>
          <w:i/>
          <w:color w:val="000000" w:themeColor="text1"/>
          <w:sz w:val="18"/>
          <w:szCs w:val="18"/>
          <w14:textFill>
            <w14:solidFill>
              <w14:schemeClr w14:val="tx1"/>
            </w14:solidFill>
          </w14:textFill>
        </w:rPr>
        <w:t>Journal of Labor Economics</w:t>
      </w:r>
      <w:r>
        <w:rPr>
          <w:color w:val="000000" w:themeColor="text1"/>
          <w:sz w:val="18"/>
          <w:szCs w:val="18"/>
          <w14:textFill>
            <w14:solidFill>
              <w14:schemeClr w14:val="tx1"/>
            </w14:solidFill>
          </w14:textFill>
        </w:rPr>
        <w:t xml:space="preserve">, 24(3), 411-482. </w:t>
      </w:r>
    </w:p>
    <w:p>
      <w:pPr>
        <w:pStyle w:val="31"/>
        <w:autoSpaceDE w:val="0"/>
        <w:autoSpaceDN w:val="0"/>
        <w:adjustRightInd w:val="0"/>
        <w:ind w:left="360" w:firstLine="0" w:firstLineChars="0"/>
        <w:rPr>
          <w:rFonts w:ascii="Times New Roman" w:hAnsi="Times New Roman"/>
          <w:i/>
          <w:color w:val="000000" w:themeColor="text1"/>
          <w:sz w:val="18"/>
          <w:szCs w:val="18"/>
          <w14:textFill>
            <w14:solidFill>
              <w14:schemeClr w14:val="tx1"/>
            </w14:solidFill>
          </w14:textFill>
        </w:rPr>
      </w:pPr>
      <w:r>
        <w:rPr>
          <w:rFonts w:ascii="Times New Roman" w:hAnsi="Times New Roman"/>
          <w:color w:val="000000" w:themeColor="text1"/>
          <w:sz w:val="18"/>
          <w:szCs w:val="18"/>
          <w14:textFill>
            <w14:solidFill>
              <w14:schemeClr w14:val="tx1"/>
            </w14:solidFill>
          </w14:textFill>
        </w:rPr>
        <w:t>Heckman, J. J., and Corbin, C.O., 2016, “Capabilities and Skills,”</w:t>
      </w:r>
      <w:r>
        <w:rPr>
          <w:rFonts w:ascii="Times New Roman" w:hAnsi="Times New Roman"/>
          <w:i/>
          <w:color w:val="000000" w:themeColor="text1"/>
          <w:sz w:val="18"/>
          <w:szCs w:val="18"/>
          <w14:textFill>
            <w14:solidFill>
              <w14:schemeClr w14:val="tx1"/>
            </w14:solidFill>
          </w14:textFill>
        </w:rPr>
        <w:t xml:space="preserve"> Journal of Human Development and </w:t>
      </w:r>
    </w:p>
    <w:p>
      <w:pPr>
        <w:autoSpaceDE w:val="0"/>
        <w:autoSpaceDN w:val="0"/>
        <w:adjustRightInd w:val="0"/>
        <w:jc w:val="both"/>
        <w:rPr>
          <w:color w:val="000000" w:themeColor="text1"/>
          <w:sz w:val="18"/>
          <w:szCs w:val="18"/>
          <w14:textFill>
            <w14:solidFill>
              <w14:schemeClr w14:val="tx1"/>
            </w14:solidFill>
          </w14:textFill>
        </w:rPr>
      </w:pPr>
      <w:r>
        <w:rPr>
          <w:i/>
          <w:color w:val="000000" w:themeColor="text1"/>
          <w:sz w:val="18"/>
          <w:szCs w:val="18"/>
          <w14:textFill>
            <w14:solidFill>
              <w14:schemeClr w14:val="tx1"/>
            </w14:solidFill>
          </w14:textFill>
        </w:rPr>
        <w:t>Capabilities</w:t>
      </w:r>
      <w:r>
        <w:rPr>
          <w:color w:val="000000" w:themeColor="text1"/>
          <w:sz w:val="18"/>
          <w:szCs w:val="18"/>
          <w14:textFill>
            <w14:solidFill>
              <w14:schemeClr w14:val="tx1"/>
            </w14:solidFill>
          </w14:textFill>
        </w:rPr>
        <w:t xml:space="preserve">, 17(3), 342-359. </w:t>
      </w:r>
    </w:p>
    <w:p>
      <w:pPr>
        <w:pStyle w:val="31"/>
        <w:autoSpaceDE w:val="0"/>
        <w:autoSpaceDN w:val="0"/>
        <w:adjustRightInd w:val="0"/>
        <w:ind w:left="360" w:firstLine="0" w:firstLineChars="0"/>
        <w:rPr>
          <w:rFonts w:ascii="Times New Roman" w:hAnsi="Times New Roman"/>
          <w:color w:val="000000" w:themeColor="text1"/>
          <w:sz w:val="18"/>
          <w:szCs w:val="18"/>
          <w14:textFill>
            <w14:solidFill>
              <w14:schemeClr w14:val="tx1"/>
            </w14:solidFill>
          </w14:textFill>
        </w:rPr>
      </w:pPr>
      <w:r>
        <w:rPr>
          <w:rFonts w:ascii="Times New Roman" w:hAnsi="Times New Roman"/>
          <w:color w:val="000000" w:themeColor="text1"/>
          <w:sz w:val="18"/>
          <w:szCs w:val="18"/>
          <w14:textFill>
            <w14:solidFill>
              <w14:schemeClr w14:val="tx1"/>
            </w14:solidFill>
          </w14:textFill>
        </w:rPr>
        <w:t xml:space="preserve">Jacobs, J., 1969, </w:t>
      </w:r>
      <w:r>
        <w:rPr>
          <w:rFonts w:ascii="Times New Roman" w:hAnsi="Times New Roman"/>
          <w:i/>
          <w:color w:val="000000" w:themeColor="text1"/>
          <w:sz w:val="18"/>
          <w:szCs w:val="18"/>
          <w14:textFill>
            <w14:solidFill>
              <w14:schemeClr w14:val="tx1"/>
            </w14:solidFill>
          </w14:textFill>
        </w:rPr>
        <w:t>The Economy of Cities</w:t>
      </w:r>
      <w:r>
        <w:rPr>
          <w:rFonts w:ascii="Times New Roman" w:hAnsi="Times New Roman"/>
          <w:color w:val="000000" w:themeColor="text1"/>
          <w:sz w:val="18"/>
          <w:szCs w:val="18"/>
          <w14:textFill>
            <w14:solidFill>
              <w14:schemeClr w14:val="tx1"/>
            </w14:solidFill>
          </w14:textFill>
        </w:rPr>
        <w:t xml:space="preserve">, New York: Random House. </w:t>
      </w:r>
    </w:p>
    <w:p>
      <w:pPr>
        <w:ind w:firstLine="360" w:firstLineChars="200"/>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Kureková, L. M., Beblavý, M., Haita, C., and Thum, A. E., 2016, “Employers’ Skill Preferences across Europe: between Cognitive and Non-Cognitive Skills,” </w:t>
      </w:r>
      <w:r>
        <w:rPr>
          <w:i/>
          <w:color w:val="000000" w:themeColor="text1"/>
          <w:sz w:val="18"/>
          <w:szCs w:val="18"/>
          <w14:textFill>
            <w14:solidFill>
              <w14:schemeClr w14:val="tx1"/>
            </w14:solidFill>
          </w14:textFill>
        </w:rPr>
        <w:t>Journal of Education and Work</w:t>
      </w:r>
      <w:r>
        <w:rPr>
          <w:color w:val="000000" w:themeColor="text1"/>
          <w:sz w:val="18"/>
          <w:szCs w:val="18"/>
          <w14:textFill>
            <w14:solidFill>
              <w14:schemeClr w14:val="tx1"/>
            </w14:solidFill>
          </w14:textFill>
        </w:rPr>
        <w:t>, 29(6), 662-687.</w:t>
      </w:r>
    </w:p>
    <w:p>
      <w:pPr>
        <w:autoSpaceDE w:val="0"/>
        <w:autoSpaceDN w:val="0"/>
        <w:adjustRightInd w:val="0"/>
        <w:ind w:firstLine="360" w:firstLineChars="200"/>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Lange, F., and Topel, R., 2006, “The Social Value of Education and Human Capital,”</w:t>
      </w:r>
      <w:r>
        <w:rPr>
          <w:i/>
          <w:color w:val="000000" w:themeColor="text1"/>
          <w:sz w:val="18"/>
          <w:szCs w:val="18"/>
          <w14:textFill>
            <w14:solidFill>
              <w14:schemeClr w14:val="tx1"/>
            </w14:solidFill>
          </w14:textFill>
        </w:rPr>
        <w:t xml:space="preserve"> Handbook of the Economic Education</w:t>
      </w:r>
      <w:r>
        <w:rPr>
          <w:color w:val="000000" w:themeColor="text1"/>
          <w:sz w:val="18"/>
          <w:szCs w:val="18"/>
          <w14:textFill>
            <w14:solidFill>
              <w14:schemeClr w14:val="tx1"/>
            </w14:solidFill>
          </w14:textFill>
        </w:rPr>
        <w:t>, North-Holland, 1, 459-509</w:t>
      </w:r>
      <w:r>
        <w:rPr>
          <w:rFonts w:hint="eastAsia"/>
          <w:color w:val="000000" w:themeColor="text1"/>
          <w:sz w:val="18"/>
          <w:szCs w:val="18"/>
          <w14:textFill>
            <w14:solidFill>
              <w14:schemeClr w14:val="tx1"/>
            </w14:solidFill>
          </w14:textFill>
        </w:rPr>
        <w:t>．</w:t>
      </w:r>
    </w:p>
    <w:p>
      <w:pPr>
        <w:pStyle w:val="36"/>
        <w:spacing w:before="0" w:beforeAutospacing="0" w:after="0" w:afterAutospacing="0"/>
        <w:ind w:firstLine="360" w:firstLineChars="200"/>
        <w:jc w:val="both"/>
        <w:rPr>
          <w:rFonts w:ascii="Times New Roman" w:hAnsi="Times New Roman" w:cs="Times New Roman"/>
          <w:color w:val="000000" w:themeColor="text1"/>
          <w:kern w:val="2"/>
          <w:sz w:val="18"/>
          <w:szCs w:val="18"/>
          <w14:textFill>
            <w14:solidFill>
              <w14:schemeClr w14:val="tx1"/>
            </w14:solidFill>
          </w14:textFill>
        </w:rPr>
      </w:pPr>
      <w:r>
        <w:rPr>
          <w:rFonts w:ascii="Times New Roman" w:hAnsi="Times New Roman" w:cs="Times New Roman"/>
          <w:color w:val="000000" w:themeColor="text1"/>
          <w:kern w:val="2"/>
          <w:sz w:val="18"/>
          <w:szCs w:val="18"/>
          <w14:textFill>
            <w14:solidFill>
              <w14:schemeClr w14:val="tx1"/>
            </w14:solidFill>
          </w14:textFill>
        </w:rPr>
        <w:t xml:space="preserve">Liu, Zhiqiang, 2007, “The External Returns to Education: Evidence from Chinese Cities,” </w:t>
      </w:r>
      <w:r>
        <w:rPr>
          <w:rFonts w:ascii="Times New Roman" w:hAnsi="Times New Roman" w:cs="Times New Roman"/>
          <w:i/>
          <w:color w:val="000000" w:themeColor="text1"/>
          <w:kern w:val="2"/>
          <w:sz w:val="18"/>
          <w:szCs w:val="18"/>
          <w14:textFill>
            <w14:solidFill>
              <w14:schemeClr w14:val="tx1"/>
            </w14:solidFill>
          </w14:textFill>
        </w:rPr>
        <w:t>Journal of Urban Economics</w:t>
      </w:r>
      <w:r>
        <w:rPr>
          <w:rFonts w:ascii="Times New Roman" w:hAnsi="Times New Roman" w:cs="Times New Roman"/>
          <w:color w:val="000000" w:themeColor="text1"/>
          <w:kern w:val="2"/>
          <w:sz w:val="18"/>
          <w:szCs w:val="18"/>
          <w14:textFill>
            <w14:solidFill>
              <w14:schemeClr w14:val="tx1"/>
            </w14:solidFill>
          </w14:textFill>
        </w:rPr>
        <w:t>, 61(3), 542</w:t>
      </w:r>
      <w:r>
        <w:rPr>
          <w:rFonts w:ascii="Times New Roman" w:hAnsi="Times New Roman" w:cs="Times New Roman"/>
          <w:color w:val="000000" w:themeColor="text1"/>
          <w:sz w:val="18"/>
          <w:szCs w:val="18"/>
          <w14:textFill>
            <w14:solidFill>
              <w14:schemeClr w14:val="tx1"/>
            </w14:solidFill>
          </w14:textFill>
        </w:rPr>
        <w:t>-</w:t>
      </w:r>
      <w:r>
        <w:rPr>
          <w:rFonts w:ascii="Times New Roman" w:hAnsi="Times New Roman" w:cs="Times New Roman"/>
          <w:color w:val="000000" w:themeColor="text1"/>
          <w:kern w:val="2"/>
          <w:sz w:val="18"/>
          <w:szCs w:val="18"/>
          <w14:textFill>
            <w14:solidFill>
              <w14:schemeClr w14:val="tx1"/>
            </w14:solidFill>
          </w14:textFill>
        </w:rPr>
        <w:t>564.</w:t>
      </w:r>
    </w:p>
    <w:p>
      <w:pPr>
        <w:autoSpaceDE w:val="0"/>
        <w:autoSpaceDN w:val="0"/>
        <w:adjustRightInd w:val="0"/>
        <w:ind w:firstLine="360" w:firstLineChars="200"/>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Lucas, Robert E., Jr., 1988, “On the Mechanics of Economic Development,” </w:t>
      </w:r>
      <w:r>
        <w:rPr>
          <w:i/>
          <w:color w:val="000000" w:themeColor="text1"/>
          <w:sz w:val="18"/>
          <w:szCs w:val="18"/>
          <w14:textFill>
            <w14:solidFill>
              <w14:schemeClr w14:val="tx1"/>
            </w14:solidFill>
          </w14:textFill>
        </w:rPr>
        <w:t>Journal of Monetary Economics</w:t>
      </w:r>
      <w:r>
        <w:rPr>
          <w:color w:val="000000" w:themeColor="text1"/>
          <w:sz w:val="18"/>
          <w:szCs w:val="18"/>
          <w14:textFill>
            <w14:solidFill>
              <w14:schemeClr w14:val="tx1"/>
            </w14:solidFill>
          </w14:textFill>
        </w:rPr>
        <w:t>, 22, 3-42.</w:t>
      </w:r>
    </w:p>
    <w:p>
      <w:pPr>
        <w:autoSpaceDE w:val="0"/>
        <w:autoSpaceDN w:val="0"/>
        <w:adjustRightInd w:val="0"/>
        <w:ind w:firstLine="360" w:firstLineChars="200"/>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Marshall, A., 1920, </w:t>
      </w:r>
      <w:r>
        <w:rPr>
          <w:i/>
          <w:color w:val="000000" w:themeColor="text1"/>
          <w:sz w:val="18"/>
          <w:szCs w:val="18"/>
          <w14:textFill>
            <w14:solidFill>
              <w14:schemeClr w14:val="tx1"/>
            </w14:solidFill>
          </w14:textFill>
        </w:rPr>
        <w:t>Principles of Economics</w:t>
      </w:r>
      <w:r>
        <w:rPr>
          <w:color w:val="000000" w:themeColor="text1"/>
          <w:sz w:val="18"/>
          <w:szCs w:val="18"/>
          <w14:textFill>
            <w14:solidFill>
              <w14:schemeClr w14:val="tx1"/>
            </w14:solidFill>
          </w14:textFill>
        </w:rPr>
        <w:t xml:space="preserve"> (Eighth Edition), Palgrave Macmillan.</w:t>
      </w:r>
    </w:p>
    <w:p>
      <w:pPr>
        <w:autoSpaceDE w:val="0"/>
        <w:autoSpaceDN w:val="0"/>
        <w:adjustRightInd w:val="0"/>
        <w:ind w:firstLine="360" w:firstLineChars="200"/>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 xml:space="preserve">Moretti, E., 2004a, “Human Capital Externalities in Cities,” </w:t>
      </w:r>
      <w:r>
        <w:rPr>
          <w:i/>
          <w:color w:val="000000" w:themeColor="text1"/>
          <w:sz w:val="18"/>
          <w:szCs w:val="18"/>
          <w14:textFill>
            <w14:solidFill>
              <w14:schemeClr w14:val="tx1"/>
            </w14:solidFill>
          </w14:textFill>
        </w:rPr>
        <w:t>Handbook of Regional and Urban Economics</w:t>
      </w:r>
      <w:r>
        <w:rPr>
          <w:color w:val="000000" w:themeColor="text1"/>
          <w:sz w:val="18"/>
          <w:szCs w:val="18"/>
          <w14:textFill>
            <w14:solidFill>
              <w14:schemeClr w14:val="tx1"/>
            </w14:solidFill>
          </w14:textFill>
        </w:rPr>
        <w:t>, in:</w:t>
      </w:r>
      <w:r>
        <w:rPr>
          <w:color w:val="000000" w:themeColor="text1"/>
          <w:shd w:val="clear" w:color="auto" w:fill="FFFFFF"/>
          <w14:textFill>
            <w14:solidFill>
              <w14:schemeClr w14:val="tx1"/>
            </w14:solidFill>
          </w14:textFill>
        </w:rPr>
        <w:t> </w:t>
      </w:r>
      <w:r>
        <w:rPr>
          <w:color w:val="000000" w:themeColor="text1"/>
          <w:sz w:val="18"/>
          <w:szCs w:val="18"/>
          <w14:textFill>
            <w14:solidFill>
              <w14:schemeClr w14:val="tx1"/>
            </w14:solidFill>
          </w14:textFill>
        </w:rPr>
        <w:t>J. V. Henderson and J. F. Thisse (ed.), North-Holland, 4, 2243-2291.</w:t>
      </w:r>
    </w:p>
    <w:p>
      <w:pPr>
        <w:autoSpaceDE w:val="0"/>
        <w:autoSpaceDN w:val="0"/>
        <w:adjustRightInd w:val="0"/>
        <w:ind w:firstLine="360" w:firstLineChars="200"/>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Moretti, E., 2004b, “Estimating the Social Return to Higher Education: Evidence from Longitudinal and Repeated Cross-Section Data,”</w:t>
      </w:r>
      <w:r>
        <w:rPr>
          <w:i/>
          <w:color w:val="000000" w:themeColor="text1"/>
          <w:sz w:val="18"/>
          <w:szCs w:val="18"/>
          <w14:textFill>
            <w14:solidFill>
              <w14:schemeClr w14:val="tx1"/>
            </w14:solidFill>
          </w14:textFill>
        </w:rPr>
        <w:t xml:space="preserve"> Journal of Econometrics</w:t>
      </w:r>
      <w:r>
        <w:rPr>
          <w:color w:val="000000" w:themeColor="text1"/>
          <w:sz w:val="18"/>
          <w:szCs w:val="18"/>
          <w14:textFill>
            <w14:solidFill>
              <w14:schemeClr w14:val="tx1"/>
            </w14:solidFill>
          </w14:textFill>
        </w:rPr>
        <w:t>, 121(1-2),175-212.</w:t>
      </w:r>
    </w:p>
    <w:p>
      <w:pPr>
        <w:autoSpaceDE w:val="0"/>
        <w:autoSpaceDN w:val="0"/>
        <w:adjustRightInd w:val="0"/>
        <w:ind w:firstLine="360" w:firstLineChars="200"/>
        <w:jc w:val="both"/>
        <w:rPr>
          <w:color w:val="000000" w:themeColor="text1"/>
          <w:sz w:val="18"/>
          <w:szCs w:val="18"/>
          <w14:textFill>
            <w14:solidFill>
              <w14:schemeClr w14:val="tx1"/>
            </w14:solidFill>
          </w14:textFill>
        </w:rPr>
      </w:pPr>
      <w:r>
        <w:rPr>
          <w:color w:val="000000" w:themeColor="text1"/>
          <w:sz w:val="18"/>
          <w:szCs w:val="18"/>
          <w14:textFill>
            <w14:solidFill>
              <w14:schemeClr w14:val="tx1"/>
            </w14:solidFill>
          </w14:textFill>
        </w:rPr>
        <w:t>Warner, K., Dun, O., Stal, M., 2008, Filed Observations and Empirical Research, Forced Migration Review31,13—15.</w:t>
      </w:r>
    </w:p>
    <w:sectPr>
      <w:footnotePr>
        <w:numFmt w:val="decimalEnclosedCircleChinese"/>
        <w:numRestart w:val="eachPage"/>
      </w:footnote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DejaVu Sans">
    <w:altName w:val="苹方-简"/>
    <w:panose1 w:val="02020603050405020304"/>
    <w:charset w:val="00"/>
    <w:family w:val="roman"/>
    <w:pitch w:val="default"/>
    <w:sig w:usb0="20007A87" w:usb1="80000000" w:usb2="00000008" w:usb3="00000000" w:csb0="000001FF" w:csb1="00000000"/>
  </w:font>
  <w:font w:name="方正书宋_GBK">
    <w:panose1 w:val="02000000000000000000"/>
    <w:charset w:val="86"/>
    <w:family w:val="auto"/>
    <w:pitch w:val="default"/>
    <w:sig w:usb0="A00002BF" w:usb1="38CF7CFA" w:usb2="00082016" w:usb3="00000000" w:csb0="00040001" w:csb1="00000000"/>
  </w:font>
  <w:font w:name="方正黑体_GBK">
    <w:altName w:val="苹方-简"/>
    <w:panose1 w:val="02000000000000000000"/>
    <w:charset w:val="00"/>
    <w:family w:val="auto"/>
    <w:pitch w:val="default"/>
    <w:sig w:usb0="00000001" w:usb1="08000000" w:usb2="00000000" w:usb3="00000000" w:csb0="00040000" w:csb1="00000000"/>
  </w:font>
  <w:font w:name="Cambria">
    <w:panose1 w:val="02040503050406030204"/>
    <w:charset w:val="00"/>
    <w:family w:val="roman"/>
    <w:pitch w:val="default"/>
    <w:sig w:usb0="E00002FF" w:usb1="400004FF" w:usb2="00000000" w:usb3="00000000" w:csb0="2000019F" w:csb1="00000000"/>
  </w:font>
  <w:font w:name="Calibri">
    <w:panose1 w:val="020F0702030404030204"/>
    <w:charset w:val="00"/>
    <w:family w:val="swiss"/>
    <w:pitch w:val="default"/>
    <w:sig w:usb0="E10002FF" w:usb1="4000ACFF" w:usb2="00000009" w:usb3="00000000" w:csb0="2000019F" w:csb1="00000000"/>
  </w:font>
  <w:font w:name="Wingdings">
    <w:panose1 w:val="05000000000000000000"/>
    <w:charset w:val="02"/>
    <w:family w:val="auto"/>
    <w:pitch w:val="default"/>
    <w:sig w:usb0="00000000" w:usb1="00000000" w:usb2="00000000" w:usb3="00000000" w:csb0="80000000" w:csb1="00000000"/>
  </w:font>
  <w:font w:name="Calibri Light">
    <w:altName w:val="Helvetica Neue"/>
    <w:panose1 w:val="020F0302020204030204"/>
    <w:charset w:val="00"/>
    <w:family w:val="swiss"/>
    <w:pitch w:val="default"/>
    <w:sig w:usb0="00000000" w:usb1="00000000" w:usb2="00000009" w:usb3="00000000" w:csb0="000001FF" w:csb1="00000000"/>
  </w:font>
  <w:font w:name="font413">
    <w:altName w:val="苹方-简"/>
    <w:panose1 w:val="00000000000000000000"/>
    <w:charset w:val="86"/>
    <w:family w:val="auto"/>
    <w:pitch w:val="default"/>
    <w:sig w:usb0="00000000" w:usb1="00000000" w:usb2="00000010" w:usb3="00000000" w:csb0="00040000" w:csb1="00000000"/>
  </w:font>
  <w:font w:name="font414">
    <w:altName w:val="苹方-简"/>
    <w:panose1 w:val="00000000000000000000"/>
    <w:charset w:val="86"/>
    <w:family w:val="auto"/>
    <w:pitch w:val="default"/>
    <w:sig w:usb0="00000000" w:usb1="00000000" w:usb2="00000010" w:usb3="00000000" w:csb0="00040000" w:csb1="00000000"/>
  </w:font>
  <w:font w:name="黑体">
    <w:panose1 w:val="02010609060101010101"/>
    <w:charset w:val="86"/>
    <w:family w:val="modern"/>
    <w:pitch w:val="default"/>
    <w:sig w:usb0="800002BF" w:usb1="38CF7CFA" w:usb2="00000016" w:usb3="00000000" w:csb0="00040001" w:csb1="00000000"/>
  </w:font>
  <w:font w:name="Courier New">
    <w:panose1 w:val="02070609020205090404"/>
    <w:charset w:val="00"/>
    <w:family w:val="modern"/>
    <w:pitch w:val="default"/>
    <w:sig w:usb0="E0000AFF" w:usb1="40007843" w:usb2="00000001" w:usb3="00000000" w:csb0="400001BF" w:csb1="DFF70000"/>
  </w:font>
  <w:font w:name="楷体">
    <w:panose1 w:val="02010609060101010101"/>
    <w:charset w:val="86"/>
    <w:family w:val="modern"/>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 w:name="Symbol">
    <w:altName w:val="Kingsoft Sign"/>
    <w:panose1 w:val="05050102010706020507"/>
    <w:charset w:val="02"/>
    <w:family w:val="roman"/>
    <w:pitch w:val="default"/>
    <w:sig w:usb0="00000000" w:usb1="00000000" w:usb2="00000000" w:usb3="00000000" w:csb0="80000000" w:csb1="00000000"/>
  </w:font>
  <w:font w:name="仿宋">
    <w:panose1 w:val="02010609060101010101"/>
    <w:charset w:val="86"/>
    <w:family w:val="modern"/>
    <w:pitch w:val="default"/>
    <w:sig w:usb0="800002BF" w:usb1="38CF7CFA" w:usb2="00000016" w:usb3="00000000" w:csb0="00040001" w:csb1="00000000"/>
  </w:font>
  <w:font w:name="宋体-简">
    <w:panose1 w:val="02010800040101010101"/>
    <w:charset w:val="86"/>
    <w:family w:val="auto"/>
    <w:pitch w:val="default"/>
    <w:sig w:usb0="00000001" w:usb1="080F0000" w:usb2="00000000" w:usb3="00000000" w:csb0="00040000" w:csb1="00000000"/>
  </w:font>
  <w:font w:name="Kingsoft Sign">
    <w:panose1 w:val="05050102010706020507"/>
    <w:charset w:val="00"/>
    <w:family w:val="auto"/>
    <w:pitch w:val="default"/>
    <w:sig w:usb0="00000000" w:usb1="10000000" w:usb2="00000000" w:usb3="00000000" w:csb0="00000001" w:csb1="00000000"/>
  </w:font>
  <w:font w:name="PingFangHK">
    <w:altName w:val="苹方-简"/>
    <w:panose1 w:val="00000000000000000000"/>
    <w:charset w:val="00"/>
    <w:family w:val="auto"/>
    <w:pitch w:val="default"/>
    <w:sig w:usb0="00000000" w:usb1="00000000" w:usb2="00000000" w:usb3="00000000" w:csb0="00000000" w:csb1="00000000"/>
  </w:font>
  <w:font w:name="Tahoma">
    <w:panose1 w:val="020B0804030504040204"/>
    <w:charset w:val="00"/>
    <w:family w:val="auto"/>
    <w:pitch w:val="default"/>
    <w:sig w:usb0="E1002AFF" w:usb1="C000605B" w:usb2="00000029" w:usb3="00000000" w:csb0="200101FF" w:csb1="20280000"/>
  </w:font>
  <w:font w:name="苹方-简">
    <w:panose1 w:val="020B0400000000000000"/>
    <w:charset w:val="86"/>
    <w:family w:val="auto"/>
    <w:pitch w:val="default"/>
    <w:sig w:usb0="A00002FF" w:usb1="7ACFFDFB" w:usb2="00000017" w:usb3="00000000" w:csb0="00040001" w:csb1="00000000"/>
  </w:font>
  <w:font w:name="Helvetica Neue">
    <w:panose1 w:val="02000503000000020004"/>
    <w:charset w:val="00"/>
    <w:family w:val="auto"/>
    <w:pitch w:val="default"/>
    <w:sig w:usb0="E50002FF" w:usb1="500079DB" w:usb2="00000010" w:usb3="00000000" w:csb0="00000000" w:csb1="0000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1"/>
      <w:jc w:val="center"/>
    </w:pPr>
    <w:r>
      <w:rPr>
        <w:rFonts w:hint="eastAsia"/>
        <w:sz w:val="15"/>
        <w:szCs w:val="15"/>
      </w:rPr>
      <w:t>第</w:t>
    </w:r>
    <w:r>
      <w:fldChar w:fldCharType="begin"/>
    </w:r>
    <w:r>
      <w:instrText xml:space="preserve">PAGE   \* MERGEFORMAT</w:instrText>
    </w:r>
    <w:r>
      <w:fldChar w:fldCharType="separate"/>
    </w:r>
    <w:r>
      <w:rPr>
        <w:lang w:val="zh-CN"/>
      </w:rPr>
      <w:t>21</w:t>
    </w:r>
    <w:r>
      <w:rPr>
        <w:lang w:val="zh-CN"/>
      </w:rPr>
      <w:fldChar w:fldCharType="end"/>
    </w:r>
    <w:r>
      <w:rPr>
        <w:rFonts w:hint="eastAsia"/>
        <w:sz w:val="15"/>
        <w:szCs w:val="15"/>
      </w:rPr>
      <w:t>页</w:t>
    </w:r>
  </w:p>
  <w:p>
    <w:pPr>
      <w:pStyle w:val="11"/>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id="0">
    <w:p>
      <w:pPr>
        <w:pStyle w:val="13"/>
        <w:rPr>
          <w:rFonts w:ascii="Times New Roman" w:hAnsi="Times New Roman"/>
        </w:rPr>
      </w:pPr>
      <w:r>
        <w:rPr>
          <w:rStyle w:val="20"/>
        </w:rPr>
        <w:footnoteRef/>
      </w:r>
      <w:r>
        <w:t xml:space="preserve"> </w:t>
      </w:r>
      <w:r>
        <w:rPr>
          <w:rFonts w:ascii="Times New Roman" w:hAnsi="Times New Roman"/>
        </w:rPr>
        <w:t>2011-2017年流动人口监测数据显示，农业户口流动人口中，受教育水平初中及以下（9年以下）分别为77.87%、76.42%、75.32%、73.03%、72.03%、68.58%和65.56%。</w:t>
      </w:r>
    </w:p>
  </w:footnote>
  <w:footnote w:id="1">
    <w:p>
      <w:pPr>
        <w:pStyle w:val="13"/>
        <w:rPr>
          <w:rFonts w:ascii="Times New Roman" w:hAnsi="Times New Roman"/>
        </w:rPr>
      </w:pPr>
      <w:r>
        <w:rPr>
          <w:rStyle w:val="20"/>
        </w:rPr>
        <w:footnoteRef/>
      </w:r>
      <w:r>
        <w:rPr>
          <w:rFonts w:ascii="Times New Roman" w:hAnsi="Times New Roman"/>
        </w:rPr>
        <w:t>数据来源：国家统计局、国务院第七次全国人口普查领导小组办公室，《第七次全国人口普查（第六号）》，2021年5月11日，国家统计局网站；广州市统计局、广州市第七次全国人口普查领导小组办公室，《广州市第七次全国人口普查公报[1]（第五号）——人口受教育情况》，2021年5月18日，广州市统计局网站；深圳市统计局</w:t>
      </w:r>
      <w:r>
        <w:rPr>
          <w:rFonts w:hint="eastAsia" w:ascii="Times New Roman" w:hAnsi="Times New Roman"/>
        </w:rPr>
        <w:t>，</w:t>
      </w:r>
      <w:r>
        <w:rPr>
          <w:rFonts w:ascii="Times New Roman" w:hAnsi="Times New Roman"/>
        </w:rPr>
        <w:t>深圳市第七次全国人口普查领导小组办公室，《深圳市第七次全国人口普查公报[1]（第五号）》，2021年5月17日，深圳市统计局网站。</w:t>
      </w:r>
    </w:p>
  </w:footnote>
  <w:footnote w:id="2">
    <w:p>
      <w:pPr>
        <w:pStyle w:val="13"/>
        <w:rPr>
          <w:rFonts w:ascii="Times New Roman" w:hAnsi="Times New Roman"/>
        </w:rPr>
      </w:pPr>
      <w:r>
        <w:rPr>
          <w:rStyle w:val="20"/>
        </w:rPr>
        <w:footnoteRef/>
      </w:r>
      <w:r>
        <w:t xml:space="preserve"> </w:t>
      </w:r>
      <w:r>
        <w:rPr>
          <w:rFonts w:ascii="Times New Roman" w:hAnsi="Times New Roman"/>
        </w:rPr>
        <w:t>根据本文问卷非农业户口（含非农户口、非农转居民、居民户口三类）29302个，首次进城之后获得非农户口的共有3966个，进城之前</w:t>
      </w:r>
      <w:r>
        <w:rPr>
          <w:rFonts w:hint="eastAsia" w:ascii="Times New Roman" w:hAnsi="Times New Roman"/>
        </w:rPr>
        <w:t>或者进城当年</w:t>
      </w:r>
      <w:r>
        <w:rPr>
          <w:rFonts w:ascii="Times New Roman" w:hAnsi="Times New Roman"/>
        </w:rPr>
        <w:t>（获得非农户口时间与首次进城年份相同者2828个）获得非农户口的为25336，其中进城之前获得非农户口个体中，出生就是非农业户口的有11447个。本文数据</w:t>
      </w:r>
      <w:r>
        <w:rPr>
          <w:rFonts w:ascii="Times New Roman" w:hAnsi="Times New Roman"/>
          <w:color w:val="000000"/>
          <w:kern w:val="0"/>
          <w:szCs w:val="21"/>
        </w:rPr>
        <w:t>剔除占比</w:t>
      </w:r>
      <w:r>
        <w:rPr>
          <w:rFonts w:ascii="Times New Roman" w:hAnsi="Times New Roman"/>
        </w:rPr>
        <w:t>0.07%</w:t>
      </w:r>
      <w:r>
        <w:rPr>
          <w:rFonts w:ascii="Times New Roman" w:hAnsi="Times New Roman"/>
          <w:color w:val="000000"/>
          <w:kern w:val="0"/>
          <w:szCs w:val="21"/>
        </w:rPr>
        <w:t>的其他性质户口个体</w:t>
      </w:r>
      <w:r>
        <w:rPr>
          <w:rFonts w:ascii="Times New Roman" w:hAnsi="Times New Roman"/>
        </w:rPr>
        <w:t>124</w:t>
      </w:r>
      <w:r>
        <w:rPr>
          <w:rFonts w:ascii="Times New Roman" w:hAnsi="Times New Roman"/>
          <w:color w:val="000000"/>
          <w:kern w:val="0"/>
          <w:szCs w:val="21"/>
        </w:rPr>
        <w:t>个。</w:t>
      </w:r>
    </w:p>
  </w:footnote>
  <w:footnote w:id="3">
    <w:p>
      <w:pPr>
        <w:pStyle w:val="13"/>
      </w:pPr>
      <w:r>
        <w:rPr>
          <w:rStyle w:val="20"/>
        </w:rPr>
        <w:footnoteRef/>
      </w:r>
      <w:r>
        <w:rPr>
          <w:rFonts w:hint="eastAsia" w:ascii="Times New Roman" w:hAnsi="Times New Roman"/>
          <w:sz w:val="21"/>
          <w:szCs w:val="21"/>
        </w:rPr>
        <w:t xml:space="preserve"> </w:t>
      </w:r>
      <w:r>
        <w:rPr>
          <w:rFonts w:hint="eastAsia" w:ascii="Times New Roman" w:hAnsi="Times New Roman"/>
        </w:rPr>
        <w:t>行业划分标准主要依据国家统计局2</w:t>
      </w:r>
      <w:r>
        <w:rPr>
          <w:rFonts w:ascii="Times New Roman" w:hAnsi="Times New Roman"/>
        </w:rPr>
        <w:t>017</w:t>
      </w:r>
      <w:r>
        <w:rPr>
          <w:rFonts w:hint="eastAsia" w:ascii="Times New Roman" w:hAnsi="Times New Roman"/>
        </w:rPr>
        <w:t>年9月发布的《2</w:t>
      </w:r>
      <w:r>
        <w:rPr>
          <w:rFonts w:ascii="Times New Roman" w:hAnsi="Times New Roman"/>
        </w:rPr>
        <w:t>017</w:t>
      </w:r>
      <w:r>
        <w:rPr>
          <w:rFonts w:hint="eastAsia" w:ascii="Times New Roman" w:hAnsi="Times New Roman"/>
        </w:rPr>
        <w:t>年国民经济行业分类（GB/</w:t>
      </w:r>
      <w:r>
        <w:rPr>
          <w:rFonts w:ascii="Times New Roman" w:hAnsi="Times New Roman"/>
        </w:rPr>
        <w:t>T 4754-2017</w:t>
      </w:r>
      <w:r>
        <w:rPr>
          <w:rFonts w:hint="eastAsia" w:ascii="Times New Roman" w:hAnsi="Times New Roman"/>
        </w:rPr>
        <w:t>）》、2</w:t>
      </w:r>
      <w:r>
        <w:rPr>
          <w:rFonts w:ascii="Times New Roman" w:hAnsi="Times New Roman"/>
        </w:rPr>
        <w:t>019</w:t>
      </w:r>
      <w:r>
        <w:rPr>
          <w:rFonts w:hint="eastAsia" w:ascii="Times New Roman" w:hAnsi="Times New Roman"/>
        </w:rPr>
        <w:t>年4月发布的《生活性服务业统计分类（2</w:t>
      </w:r>
      <w:r>
        <w:rPr>
          <w:rFonts w:ascii="Times New Roman" w:hAnsi="Times New Roman"/>
        </w:rPr>
        <w:t>019</w:t>
      </w:r>
      <w:r>
        <w:rPr>
          <w:rFonts w:hint="eastAsia" w:ascii="Times New Roman" w:hAnsi="Times New Roman"/>
        </w:rPr>
        <w:t>）》、《生产性服务业统计分类（2</w:t>
      </w:r>
      <w:r>
        <w:rPr>
          <w:rFonts w:ascii="Times New Roman" w:hAnsi="Times New Roman"/>
        </w:rPr>
        <w:t>019</w:t>
      </w:r>
      <w:r>
        <w:rPr>
          <w:rFonts w:hint="eastAsia" w:ascii="Times New Roman" w:hAnsi="Times New Roman"/>
        </w:rPr>
        <w:t>）》、2</w:t>
      </w:r>
      <w:r>
        <w:rPr>
          <w:rFonts w:ascii="Times New Roman" w:hAnsi="Times New Roman"/>
        </w:rPr>
        <w:t>018</w:t>
      </w:r>
      <w:r>
        <w:rPr>
          <w:rFonts w:hint="eastAsia" w:ascii="Times New Roman" w:hAnsi="Times New Roman"/>
        </w:rPr>
        <w:t>年3月发布的关于《三次产业划分规定（2</w:t>
      </w:r>
      <w:r>
        <w:rPr>
          <w:rFonts w:ascii="Times New Roman" w:hAnsi="Times New Roman"/>
        </w:rPr>
        <w:t>012</w:t>
      </w:r>
      <w:r>
        <w:rPr>
          <w:rFonts w:hint="eastAsia" w:ascii="Times New Roman" w:hAnsi="Times New Roman"/>
        </w:rPr>
        <w:t>）》的通知以及监测数据问卷</w:t>
      </w:r>
      <w:r>
        <w:rPr>
          <w:rFonts w:ascii="Times New Roman" w:hAnsi="Times New Roman"/>
        </w:rPr>
        <w:t>Q206</w:t>
      </w:r>
      <w:r>
        <w:rPr>
          <w:rFonts w:hint="eastAsia" w:ascii="Times New Roman" w:hAnsi="Times New Roman"/>
        </w:rPr>
        <w:t>给出了行业类别进行划分。</w:t>
      </w:r>
      <w:r>
        <w:rPr>
          <w:rFonts w:ascii="Times New Roman" w:hAnsi="Times New Roman"/>
        </w:rPr>
        <w:t>传统服务业包括批发零售、住宿餐饮及居民服务</w:t>
      </w:r>
      <w:r>
        <w:rPr>
          <w:rFonts w:hint="eastAsia" w:ascii="Times New Roman" w:hAnsi="Times New Roman"/>
        </w:rPr>
        <w:t>、</w:t>
      </w:r>
      <w:r>
        <w:rPr>
          <w:rFonts w:ascii="Times New Roman" w:hAnsi="Times New Roman"/>
        </w:rPr>
        <w:t>修理</w:t>
      </w:r>
      <w:r>
        <w:rPr>
          <w:rFonts w:hint="eastAsia" w:ascii="Times New Roman" w:hAnsi="Times New Roman"/>
        </w:rPr>
        <w:t>及</w:t>
      </w:r>
      <w:r>
        <w:rPr>
          <w:rFonts w:ascii="Times New Roman" w:hAnsi="Times New Roman"/>
        </w:rPr>
        <w:t>其他服务业</w:t>
      </w:r>
      <w:r>
        <w:rPr>
          <w:rFonts w:hint="eastAsia" w:ascii="Times New Roman" w:hAnsi="Times New Roman"/>
        </w:rPr>
        <w:t>；现代</w:t>
      </w:r>
      <w:r>
        <w:rPr>
          <w:rFonts w:ascii="Times New Roman" w:hAnsi="Times New Roman"/>
        </w:rPr>
        <w:t>服务业</w:t>
      </w:r>
      <w:r>
        <w:rPr>
          <w:rFonts w:hint="eastAsia" w:ascii="Times New Roman" w:hAnsi="Times New Roman"/>
        </w:rPr>
        <w:t>包括交通运输、仓储和邮政业，信息传输、软件和信息技术服务业，房地产业，金融业，租赁和商务服务业，科学研究和技术服务业，水利、环境和公共设施管理业，教育，文体</w:t>
      </w:r>
      <w:r>
        <w:rPr>
          <w:rFonts w:ascii="Times New Roman" w:hAnsi="Times New Roman"/>
        </w:rPr>
        <w:t>和娱乐、公共</w:t>
      </w:r>
      <w:r>
        <w:rPr>
          <w:rFonts w:hint="eastAsia" w:ascii="Times New Roman" w:hAnsi="Times New Roman"/>
        </w:rPr>
        <w:t>管理</w:t>
      </w:r>
      <w:r>
        <w:rPr>
          <w:rFonts w:ascii="Times New Roman" w:hAnsi="Times New Roman"/>
        </w:rPr>
        <w:t>、社会</w:t>
      </w:r>
      <w:r>
        <w:rPr>
          <w:rFonts w:hint="eastAsia" w:ascii="Times New Roman" w:hAnsi="Times New Roman"/>
        </w:rPr>
        <w:t>保障</w:t>
      </w:r>
      <w:r>
        <w:rPr>
          <w:rFonts w:ascii="Times New Roman" w:hAnsi="Times New Roman"/>
        </w:rPr>
        <w:t>和社会组织、</w:t>
      </w:r>
      <w:r>
        <w:rPr>
          <w:rFonts w:hint="eastAsia" w:ascii="Times New Roman" w:hAnsi="Times New Roman"/>
        </w:rPr>
        <w:t>卫生和社会工作；第二产业包括采矿业、电煤水热生产供应、建筑以及制造业（含食品</w:t>
      </w:r>
      <w:r>
        <w:rPr>
          <w:rFonts w:ascii="Times New Roman" w:hAnsi="Times New Roman"/>
        </w:rPr>
        <w:t>加工、纺织服装、木材家具、印刷</w:t>
      </w:r>
      <w:r>
        <w:rPr>
          <w:rFonts w:hint="eastAsia" w:ascii="Times New Roman" w:hAnsi="Times New Roman"/>
        </w:rPr>
        <w:t>、化学制品加工、专业设备、交通运输设备、电器机械、计算机及通讯电子、仪器仪表等其他制造加</w:t>
      </w:r>
      <w:r>
        <w:rPr>
          <w:rFonts w:ascii="Times New Roman" w:hAnsi="Times New Roman"/>
        </w:rPr>
        <w:t>工业</w:t>
      </w:r>
      <w:r>
        <w:rPr>
          <w:rFonts w:hint="eastAsia" w:ascii="Times New Roman" w:hAnsi="Times New Roman"/>
        </w:rPr>
        <w:t>）</w:t>
      </w:r>
      <w:r>
        <w:rPr>
          <w:rFonts w:ascii="Times New Roman" w:hAnsi="Times New Roman"/>
        </w:rPr>
        <w:t>。</w:t>
      </w:r>
      <w:r>
        <w:rPr>
          <w:rFonts w:hint="eastAsia" w:ascii="Times New Roman" w:hAnsi="Times New Roman"/>
        </w:rPr>
        <w:t>考虑到国际组织样本量只有1</w:t>
      </w:r>
      <w:r>
        <w:rPr>
          <w:rFonts w:ascii="Times New Roman" w:hAnsi="Times New Roman"/>
        </w:rPr>
        <w:t>4</w:t>
      </w:r>
      <w:r>
        <w:rPr>
          <w:rFonts w:hint="eastAsia" w:ascii="Times New Roman" w:hAnsi="Times New Roman"/>
        </w:rPr>
        <w:t>个，且较为特殊，未将其计入。</w:t>
      </w:r>
    </w:p>
  </w:footnote>
  <w:footnote w:id="4">
    <w:p>
      <w:pPr>
        <w:pStyle w:val="13"/>
      </w:pPr>
      <w:r>
        <w:rPr>
          <w:rStyle w:val="20"/>
        </w:rPr>
        <w:footnoteRef/>
      </w:r>
      <w:r>
        <w:rPr>
          <w:rFonts w:ascii="Times New Roman" w:hAnsi="Times New Roman"/>
        </w:rPr>
        <w:t xml:space="preserve"> 50</w:t>
      </w:r>
      <w:r>
        <w:rPr>
          <w:rFonts w:hint="eastAsia"/>
        </w:rPr>
        <w:t>岁</w:t>
      </w:r>
      <w:r>
        <w:t>以上首次进城</w:t>
      </w:r>
      <w:r>
        <w:rPr>
          <w:rFonts w:hint="eastAsia"/>
        </w:rPr>
        <w:t>的</w:t>
      </w:r>
      <w:r>
        <w:t>流动人口</w:t>
      </w:r>
      <w:r>
        <w:rPr>
          <w:rFonts w:hint="eastAsia"/>
        </w:rPr>
        <w:t>（占比</w:t>
      </w:r>
      <w:r>
        <w:t>为</w:t>
      </w:r>
      <w:r>
        <w:rPr>
          <w:rFonts w:ascii="Times New Roman" w:hAnsi="Times New Roman"/>
        </w:rPr>
        <w:t>1.6%</w:t>
      </w:r>
      <w:r>
        <w:rPr>
          <w:rFonts w:hint="eastAsia"/>
        </w:rPr>
        <w:t>）</w:t>
      </w:r>
      <w:r>
        <w:t>，</w:t>
      </w:r>
      <w:r>
        <w:rPr>
          <w:rFonts w:hint="eastAsia"/>
        </w:rPr>
        <w:t>进入</w:t>
      </w:r>
      <w:r>
        <w:t>现代服务业的概率为</w:t>
      </w:r>
      <w:r>
        <w:rPr>
          <w:rFonts w:ascii="Times New Roman" w:hAnsi="Times New Roman"/>
        </w:rPr>
        <w:t>15.4%</w:t>
      </w:r>
      <w:r>
        <w:rPr>
          <w:rFonts w:hint="eastAsia"/>
        </w:rPr>
        <w:t>，</w:t>
      </w:r>
      <w:r>
        <w:t>拉高了</w:t>
      </w:r>
      <w:r>
        <w:rPr>
          <w:rFonts w:ascii="Times New Roman" w:hAnsi="Times New Roman"/>
        </w:rPr>
        <w:t>45</w:t>
      </w:r>
      <w:r>
        <w:rPr>
          <w:rFonts w:hint="eastAsia"/>
        </w:rPr>
        <w:t>岁</w:t>
      </w:r>
      <w:r>
        <w:t>以上</w:t>
      </w:r>
      <w:r>
        <w:rPr>
          <w:rFonts w:hint="eastAsia"/>
        </w:rPr>
        <w:t>首次</w:t>
      </w:r>
      <w:r>
        <w:t>进城流动人口进入现代服务业的概率。</w:t>
      </w:r>
    </w:p>
  </w:footnote>
  <w:footnote w:id="5">
    <w:p>
      <w:pPr>
        <w:pStyle w:val="13"/>
      </w:pPr>
      <w:r>
        <w:rPr>
          <w:rStyle w:val="20"/>
        </w:rPr>
        <w:footnoteRef/>
      </w:r>
      <w:r>
        <w:t xml:space="preserve"> 2017</w:t>
      </w:r>
      <w:r>
        <w:rPr>
          <w:rFonts w:hint="eastAsia"/>
        </w:rPr>
        <w:t>年流动人口监测调查数据样本地区共</w:t>
      </w:r>
      <w:r>
        <w:rPr>
          <w:rFonts w:ascii="Times New Roman" w:hAnsi="Times New Roman"/>
        </w:rPr>
        <w:t>439</w:t>
      </w:r>
      <w:r>
        <w:rPr>
          <w:rFonts w:hint="eastAsia"/>
        </w:rPr>
        <w:t>个，覆盖全国</w:t>
      </w:r>
      <w:r>
        <w:t>31 个省（区、市）和新疆生产建设兵团</w:t>
      </w:r>
      <w:r>
        <w:rPr>
          <w:rFonts w:hint="eastAsia"/>
        </w:rPr>
        <w:t>。参照</w:t>
      </w:r>
      <w:r>
        <w:rPr>
          <w:rFonts w:ascii="Times New Roman" w:hAnsi="Times New Roman"/>
        </w:rPr>
        <w:t>2020</w:t>
      </w:r>
      <w:r>
        <w:t>年统计用区划代码和城乡划分代码</w:t>
      </w:r>
      <w:r>
        <w:rPr>
          <w:rFonts w:hint="eastAsia"/>
        </w:rPr>
        <w:t>以及</w:t>
      </w:r>
      <w:r>
        <w:t>《关于统计上划分城乡的规定》（国函〔</w:t>
      </w:r>
      <w:r>
        <w:rPr>
          <w:rFonts w:ascii="Times New Roman" w:hAnsi="Times New Roman"/>
        </w:rPr>
        <w:t>2008</w:t>
      </w:r>
      <w:r>
        <w:rPr>
          <w:rFonts w:hint="eastAsia" w:ascii="Times New Roman" w:hAnsi="Times New Roman"/>
        </w:rPr>
        <w:t>〕</w:t>
      </w:r>
      <w:r>
        <w:rPr>
          <w:rFonts w:ascii="Times New Roman" w:hAnsi="Times New Roman"/>
        </w:rPr>
        <w:t>60</w:t>
      </w:r>
      <w:r>
        <w:t>号）及国家统计局印发的《统计用区划代码和城乡划分代码编制规则》（国统字</w:t>
      </w:r>
      <w:r>
        <w:rPr>
          <w:rFonts w:hint="eastAsia" w:ascii="Times New Roman" w:hAnsi="Times New Roman"/>
        </w:rPr>
        <w:t>〔</w:t>
      </w:r>
      <w:r>
        <w:rPr>
          <w:rFonts w:ascii="Times New Roman" w:hAnsi="Times New Roman"/>
        </w:rPr>
        <w:t>2009</w:t>
      </w:r>
      <w:r>
        <w:rPr>
          <w:rFonts w:hint="eastAsia" w:ascii="Times New Roman" w:hAnsi="Times New Roman"/>
        </w:rPr>
        <w:t>〕</w:t>
      </w:r>
      <w:r>
        <w:rPr>
          <w:rFonts w:ascii="Times New Roman" w:hAnsi="Times New Roman"/>
        </w:rPr>
        <w:t>91</w:t>
      </w:r>
      <w:r>
        <w:t>号）</w:t>
      </w:r>
      <w:r>
        <w:rPr>
          <w:rFonts w:hint="eastAsia"/>
        </w:rPr>
        <w:t>作为标准，将县级市（区）划入相应的地级市，并按照地级市</w:t>
      </w:r>
      <w:r>
        <w:t>、副省级城市、省直辖县级行政区划、少数民族自治州（盟）、农垦局及建设兵团</w:t>
      </w:r>
      <w:r>
        <w:rPr>
          <w:rFonts w:hint="eastAsia"/>
        </w:rPr>
        <w:t>分类，汇总得到流入地城市（地区）</w:t>
      </w:r>
      <w:r>
        <w:rPr>
          <w:rFonts w:ascii="Times New Roman" w:hAnsi="Times New Roman"/>
        </w:rPr>
        <w:t>336</w:t>
      </w:r>
      <w:r>
        <w:rPr>
          <w:rFonts w:hint="eastAsia"/>
        </w:rPr>
        <w:t>个。同样标准得到流出地城市（地区）</w:t>
      </w:r>
      <w:r>
        <w:rPr>
          <w:rFonts w:ascii="Times New Roman" w:hAnsi="Times New Roman"/>
        </w:rPr>
        <w:t>342</w:t>
      </w:r>
      <w:r>
        <w:rPr>
          <w:rFonts w:hint="eastAsia"/>
        </w:rPr>
        <w:t>个。</w:t>
      </w:r>
    </w:p>
  </w:footnote>
  <w:footnote w:id="6">
    <w:p>
      <w:pPr>
        <w:pStyle w:val="13"/>
      </w:pPr>
      <w:r>
        <w:rPr>
          <w:rStyle w:val="20"/>
        </w:rPr>
        <w:footnoteRef/>
      </w:r>
      <w:r>
        <w:t xml:space="preserve"> </w:t>
      </w:r>
      <w:r>
        <w:rPr>
          <w:rFonts w:ascii="Times New Roman" w:hAnsi="Times New Roman"/>
          <w:color w:val="000000" w:themeColor="text1"/>
          <w14:textFill>
            <w14:solidFill>
              <w14:schemeClr w14:val="tx1"/>
            </w14:solidFill>
          </w14:textFill>
        </w:rPr>
        <w:t>本文样本包含了</w:t>
      </w:r>
      <w:r>
        <w:rPr>
          <w:rFonts w:hint="eastAsia" w:ascii="Times New Roman" w:hAnsi="Times New Roman"/>
          <w:color w:val="000000" w:themeColor="text1"/>
          <w14:textFill>
            <w14:solidFill>
              <w14:schemeClr w14:val="tx1"/>
            </w14:solidFill>
          </w14:textFill>
        </w:rPr>
        <w:t>那些</w:t>
      </w:r>
      <w:r>
        <w:rPr>
          <w:rFonts w:ascii="Times New Roman" w:hAnsi="Times New Roman"/>
          <w:color w:val="000000" w:themeColor="text1"/>
          <w14:textFill>
            <w14:solidFill>
              <w14:schemeClr w14:val="tx1"/>
            </w14:solidFill>
          </w14:textFill>
        </w:rPr>
        <w:t>首次进城后</w:t>
      </w:r>
      <w:r>
        <w:rPr>
          <w:rFonts w:hint="eastAsia" w:ascii="Times New Roman" w:hAnsi="Times New Roman"/>
          <w:color w:val="000000" w:themeColor="text1"/>
          <w14:textFill>
            <w14:solidFill>
              <w14:schemeClr w14:val="tx1"/>
            </w14:solidFill>
          </w14:textFill>
        </w:rPr>
        <w:t>由</w:t>
      </w:r>
      <w:r>
        <w:rPr>
          <w:rFonts w:ascii="Times New Roman" w:hAnsi="Times New Roman"/>
          <w:color w:val="000000" w:themeColor="text1"/>
          <w14:textFill>
            <w14:solidFill>
              <w14:schemeClr w14:val="tx1"/>
            </w14:solidFill>
          </w14:textFill>
        </w:rPr>
        <w:t>农业户口转为非农户口（非调查地户籍）的观测</w:t>
      </w:r>
      <w:r>
        <w:rPr>
          <w:rFonts w:hint="eastAsia" w:ascii="Times New Roman" w:hAnsi="Times New Roman"/>
          <w:color w:val="000000" w:themeColor="text1"/>
          <w14:textFill>
            <w14:solidFill>
              <w14:schemeClr w14:val="tx1"/>
            </w14:solidFill>
          </w14:textFill>
        </w:rPr>
        <w:t>3</w:t>
      </w:r>
      <w:r>
        <w:rPr>
          <w:rFonts w:ascii="Times New Roman" w:hAnsi="Times New Roman"/>
          <w:color w:val="000000" w:themeColor="text1"/>
          <w14:textFill>
            <w14:solidFill>
              <w14:schemeClr w14:val="tx1"/>
            </w14:solidFill>
          </w14:textFill>
        </w:rPr>
        <w:t>161</w:t>
      </w:r>
      <w:r>
        <w:rPr>
          <w:rFonts w:hint="eastAsia" w:ascii="Times New Roman" w:hAnsi="Times New Roman"/>
          <w:color w:val="000000" w:themeColor="text1"/>
          <w14:textFill>
            <w14:solidFill>
              <w14:schemeClr w14:val="tx1"/>
            </w14:solidFill>
          </w14:textFill>
        </w:rPr>
        <w:t>个，其中通过进城途径获得非农户口者1</w:t>
      </w:r>
      <w:r>
        <w:rPr>
          <w:rFonts w:ascii="Times New Roman" w:hAnsi="Times New Roman"/>
          <w:color w:val="000000" w:themeColor="text1"/>
          <w14:textFill>
            <w14:solidFill>
              <w14:schemeClr w14:val="tx1"/>
            </w14:solidFill>
          </w14:textFill>
        </w:rPr>
        <w:t>677</w:t>
      </w:r>
      <w:r>
        <w:rPr>
          <w:rFonts w:hint="eastAsia" w:ascii="Times New Roman" w:hAnsi="Times New Roman"/>
          <w:color w:val="000000" w:themeColor="text1"/>
          <w14:textFill>
            <w14:solidFill>
              <w14:schemeClr w14:val="tx1"/>
            </w14:solidFill>
          </w14:textFill>
        </w:rPr>
        <w:t>个，征地等途径获得非农户口者1</w:t>
      </w:r>
      <w:r>
        <w:rPr>
          <w:rFonts w:ascii="Times New Roman" w:hAnsi="Times New Roman"/>
          <w:color w:val="000000" w:themeColor="text1"/>
          <w14:textFill>
            <w14:solidFill>
              <w14:schemeClr w14:val="tx1"/>
            </w14:solidFill>
          </w14:textFill>
        </w:rPr>
        <w:t>484</w:t>
      </w:r>
      <w:r>
        <w:rPr>
          <w:rFonts w:hint="eastAsia" w:ascii="Times New Roman" w:hAnsi="Times New Roman"/>
          <w:color w:val="000000" w:themeColor="text1"/>
          <w14:textFill>
            <w14:solidFill>
              <w14:schemeClr w14:val="tx1"/>
            </w14:solidFill>
          </w14:textFill>
        </w:rPr>
        <w:t>个。</w:t>
      </w:r>
      <w:r>
        <w:rPr>
          <w:rFonts w:ascii="Times New Roman" w:hAnsi="Times New Roman"/>
          <w:color w:val="000000" w:themeColor="text1"/>
          <w14:textFill>
            <w14:solidFill>
              <w14:schemeClr w14:val="tx1"/>
            </w14:solidFill>
          </w14:textFill>
        </w:rPr>
        <w:t>利用这部分样本，我们检验</w:t>
      </w:r>
      <w:r>
        <w:rPr>
          <w:rFonts w:hint="eastAsia" w:ascii="Times New Roman" w:hAnsi="Times New Roman"/>
          <w:color w:val="000000" w:themeColor="text1"/>
          <w14:textFill>
            <w14:solidFill>
              <w14:schemeClr w14:val="tx1"/>
            </w14:solidFill>
          </w14:textFill>
        </w:rPr>
        <w:t>发现非农户口者工资率高于农业户口者，尤其是那些通过进城途径获得非农户口的个体工资率更高。</w:t>
      </w:r>
    </w:p>
  </w:footnote>
  <w:footnote w:id="7">
    <w:p>
      <w:pPr>
        <w:pStyle w:val="13"/>
      </w:pPr>
      <w:r>
        <w:rPr>
          <w:rStyle w:val="20"/>
        </w:rPr>
        <w:footnoteRef/>
      </w:r>
      <w:r>
        <w:rPr>
          <w:rFonts w:hint="eastAsia"/>
        </w:rPr>
        <w:t xml:space="preserve"> 降水量数据主要采用中国气象局气象数据中心提供的《中国地面气候资料日值数据集(V3.0)》，该数据集包含了</w:t>
      </w:r>
      <w:r>
        <w:rPr>
          <w:rFonts w:ascii="Times New Roman" w:hAnsi="Times New Roman"/>
        </w:rPr>
        <w:t>1965</w:t>
      </w:r>
      <w:r>
        <w:rPr>
          <w:rFonts w:hint="eastAsia"/>
        </w:rPr>
        <w:t>年</w:t>
      </w:r>
      <w:r>
        <w:rPr>
          <w:rFonts w:hint="eastAsia" w:ascii="Times New Roman" w:hAnsi="Times New Roman"/>
        </w:rPr>
        <w:t>1</w:t>
      </w:r>
      <w:r>
        <w:rPr>
          <w:rFonts w:hint="eastAsia"/>
        </w:rPr>
        <w:t>月</w:t>
      </w:r>
      <w:r>
        <w:rPr>
          <w:rFonts w:hint="eastAsia" w:ascii="Times New Roman" w:hAnsi="Times New Roman"/>
        </w:rPr>
        <w:t>-</w:t>
      </w:r>
      <w:r>
        <w:rPr>
          <w:rFonts w:ascii="Times New Roman" w:hAnsi="Times New Roman"/>
        </w:rPr>
        <w:t>2017</w:t>
      </w:r>
      <w:r>
        <w:rPr>
          <w:rFonts w:hint="eastAsia"/>
        </w:rPr>
        <w:t>年</w:t>
      </w:r>
      <w:r>
        <w:rPr>
          <w:rFonts w:ascii="Times New Roman" w:hAnsi="Times New Roman"/>
        </w:rPr>
        <w:t>12</w:t>
      </w:r>
      <w:r>
        <w:rPr>
          <w:rFonts w:hint="eastAsia"/>
        </w:rPr>
        <w:t>月本站降水量日值数据，降水量数据中</w:t>
      </w:r>
      <w:r>
        <w:rPr>
          <w:rStyle w:val="20"/>
          <w:rFonts w:hint="eastAsia"/>
          <w:vertAlign w:val="baseline"/>
        </w:rPr>
        <w:t>不同</w:t>
      </w:r>
      <w:r>
        <w:rPr>
          <w:rFonts w:hint="eastAsia"/>
        </w:rPr>
        <w:t>年份基站数有变化，</w:t>
      </w:r>
      <w:r>
        <w:rPr>
          <w:rStyle w:val="20"/>
          <w:rFonts w:ascii="Times New Roman" w:hAnsi="Times New Roman"/>
          <w:vertAlign w:val="baseline"/>
        </w:rPr>
        <w:t>1975</w:t>
      </w:r>
      <w:r>
        <w:rPr>
          <w:rStyle w:val="20"/>
          <w:rFonts w:hint="eastAsia"/>
          <w:vertAlign w:val="baseline"/>
        </w:rPr>
        <w:t>年前</w:t>
      </w:r>
      <w:r>
        <w:rPr>
          <w:rStyle w:val="20"/>
          <w:vertAlign w:val="baseline"/>
        </w:rPr>
        <w:t>测量</w:t>
      </w:r>
      <w:r>
        <w:rPr>
          <w:rStyle w:val="20"/>
          <w:rFonts w:hint="eastAsia"/>
          <w:vertAlign w:val="baseline"/>
        </w:rPr>
        <w:t>基站数</w:t>
      </w:r>
      <w:r>
        <w:rPr>
          <w:rStyle w:val="20"/>
          <w:vertAlign w:val="baseline"/>
        </w:rPr>
        <w:t>是</w:t>
      </w:r>
      <w:r>
        <w:rPr>
          <w:rFonts w:ascii="Times New Roman" w:hAnsi="Times New Roman"/>
        </w:rPr>
        <w:t>620</w:t>
      </w:r>
      <w:r>
        <w:rPr>
          <w:rStyle w:val="20"/>
          <w:rFonts w:hint="eastAsia"/>
          <w:vertAlign w:val="baseline"/>
        </w:rPr>
        <w:t>个</w:t>
      </w:r>
      <w:r>
        <w:rPr>
          <w:rStyle w:val="20"/>
          <w:vertAlign w:val="baseline"/>
        </w:rPr>
        <w:t>，</w:t>
      </w:r>
      <w:r>
        <w:rPr>
          <w:rStyle w:val="20"/>
          <w:rFonts w:ascii="Times New Roman" w:hAnsi="Times New Roman"/>
          <w:vertAlign w:val="baseline"/>
        </w:rPr>
        <w:t>1976</w:t>
      </w:r>
      <w:r>
        <w:rPr>
          <w:rStyle w:val="20"/>
          <w:rFonts w:hint="eastAsia"/>
          <w:vertAlign w:val="baseline"/>
        </w:rPr>
        <w:t>年</w:t>
      </w:r>
      <w:r>
        <w:rPr>
          <w:rStyle w:val="20"/>
          <w:rFonts w:ascii="Times New Roman" w:hAnsi="Times New Roman"/>
          <w:vertAlign w:val="baseline"/>
        </w:rPr>
        <w:t>12</w:t>
      </w:r>
      <w:r>
        <w:rPr>
          <w:rStyle w:val="20"/>
          <w:rFonts w:hint="eastAsia"/>
          <w:vertAlign w:val="baseline"/>
        </w:rPr>
        <w:t>月</w:t>
      </w:r>
      <w:r>
        <w:rPr>
          <w:rFonts w:hint="eastAsia"/>
        </w:rPr>
        <w:t>开始</w:t>
      </w:r>
      <w:r>
        <w:rPr>
          <w:rStyle w:val="20"/>
          <w:rFonts w:hint="eastAsia"/>
          <w:vertAlign w:val="baseline"/>
        </w:rPr>
        <w:t>逐年</w:t>
      </w:r>
      <w:r>
        <w:rPr>
          <w:rStyle w:val="20"/>
          <w:vertAlign w:val="baseline"/>
        </w:rPr>
        <w:t>增加</w:t>
      </w:r>
      <w:r>
        <w:rPr>
          <w:rStyle w:val="20"/>
          <w:rFonts w:hint="eastAsia"/>
          <w:vertAlign w:val="baseline"/>
        </w:rPr>
        <w:t>到</w:t>
      </w:r>
      <w:r>
        <w:rPr>
          <w:rStyle w:val="20"/>
          <w:rFonts w:ascii="Times New Roman" w:hAnsi="Times New Roman"/>
          <w:vertAlign w:val="baseline"/>
        </w:rPr>
        <w:t>839</w:t>
      </w:r>
      <w:r>
        <w:rPr>
          <w:rStyle w:val="20"/>
          <w:rFonts w:hint="eastAsia"/>
          <w:vertAlign w:val="baseline"/>
        </w:rPr>
        <w:t>个。</w:t>
      </w:r>
      <w:r>
        <w:rPr>
          <w:rFonts w:hint="eastAsia"/>
        </w:rPr>
        <w:t>数据</w:t>
      </w:r>
      <w:r>
        <w:rPr>
          <w:rStyle w:val="20"/>
          <w:vertAlign w:val="baseline"/>
        </w:rPr>
        <w:t>匹配时根据</w:t>
      </w:r>
      <w:r>
        <w:rPr>
          <w:rStyle w:val="20"/>
          <w:rFonts w:hint="eastAsia"/>
          <w:vertAlign w:val="baseline"/>
        </w:rPr>
        <w:t>调查年份涵盖</w:t>
      </w:r>
      <w:r>
        <w:rPr>
          <w:rStyle w:val="20"/>
          <w:vertAlign w:val="baseline"/>
        </w:rPr>
        <w:t>的基站经纬度</w:t>
      </w:r>
      <w:r>
        <w:rPr>
          <w:rStyle w:val="20"/>
          <w:rFonts w:hint="eastAsia"/>
          <w:vertAlign w:val="baseline"/>
        </w:rPr>
        <w:t>与距离</w:t>
      </w:r>
      <w:r>
        <w:rPr>
          <w:rStyle w:val="20"/>
          <w:vertAlign w:val="baseline"/>
        </w:rPr>
        <w:t>最近</w:t>
      </w:r>
      <w:r>
        <w:rPr>
          <w:rStyle w:val="20"/>
          <w:rFonts w:hint="eastAsia"/>
          <w:vertAlign w:val="baseline"/>
        </w:rPr>
        <w:t>的</w:t>
      </w:r>
      <w:r>
        <w:rPr>
          <w:rStyle w:val="20"/>
          <w:vertAlign w:val="baseline"/>
        </w:rPr>
        <w:t>县</w:t>
      </w:r>
      <w:r>
        <w:rPr>
          <w:rStyle w:val="20"/>
          <w:rFonts w:hint="eastAsia"/>
          <w:vertAlign w:val="baseline"/>
        </w:rPr>
        <w:t>（区）政府</w:t>
      </w:r>
      <w:r>
        <w:rPr>
          <w:rFonts w:hint="eastAsia"/>
        </w:rPr>
        <w:t>所在地</w:t>
      </w:r>
      <w:r>
        <w:rPr>
          <w:rStyle w:val="20"/>
          <w:rFonts w:hint="eastAsia"/>
          <w:vertAlign w:val="baseline"/>
        </w:rPr>
        <w:t>经纬度</w:t>
      </w:r>
      <w:r>
        <w:rPr>
          <w:rStyle w:val="20"/>
          <w:vertAlign w:val="baseline"/>
        </w:rPr>
        <w:t>匹配。</w:t>
      </w:r>
    </w:p>
  </w:footnote>
  <w:footnote w:id="8">
    <w:p>
      <w:pPr>
        <w:pStyle w:val="13"/>
      </w:pPr>
      <w:r>
        <w:rPr>
          <w:rStyle w:val="20"/>
        </w:rPr>
        <w:footnoteRef/>
      </w:r>
      <w:r>
        <w:t xml:space="preserve"> </w:t>
      </w:r>
      <w:r>
        <w:rPr>
          <w:rFonts w:hint="eastAsia"/>
        </w:rPr>
        <w:t>本文</w:t>
      </w:r>
      <w:r>
        <w:t>尝试以</w:t>
      </w:r>
      <w:r>
        <w:rPr>
          <w:rFonts w:hint="eastAsia"/>
        </w:rPr>
        <w:t>其它</w:t>
      </w:r>
      <w:r>
        <w:t>三个季</w:t>
      </w:r>
      <w:r>
        <w:rPr>
          <w:rFonts w:hint="eastAsia"/>
        </w:rPr>
        <w:t>节</w:t>
      </w:r>
      <w:r>
        <w:t>旱涝等级作为工具变量，发现夏季、秋季</w:t>
      </w:r>
      <w:r>
        <w:rPr>
          <w:rFonts w:hint="eastAsia"/>
        </w:rPr>
        <w:t>旱涝等级</w:t>
      </w:r>
      <w:r>
        <w:t>作为工具变量时，第一阶段结果不显著，以冬季旱涝等级作为工具变量时，第一阶段弱显著。这说明，农村居民</w:t>
      </w:r>
      <w:r>
        <w:rPr>
          <w:rFonts w:hint="eastAsia"/>
        </w:rPr>
        <w:t>是</w:t>
      </w:r>
      <w:r>
        <w:t>不是外出，</w:t>
      </w:r>
      <w:r>
        <w:rPr>
          <w:rFonts w:hint="eastAsia"/>
        </w:rPr>
        <w:t>的确</w:t>
      </w:r>
      <w:r>
        <w:t>主要受春季灾害程度影响。</w:t>
      </w:r>
    </w:p>
  </w:footnote>
  <w:footnote w:id="9">
    <w:p>
      <w:pPr>
        <w:tabs>
          <w:tab w:val="left" w:pos="1875"/>
        </w:tabs>
        <w:spacing w:line="320" w:lineRule="exact"/>
      </w:pPr>
      <w:r>
        <w:rPr>
          <w:rStyle w:val="20"/>
        </w:rPr>
        <w:footnoteRef/>
      </w:r>
      <w:r>
        <w:rPr>
          <w:rFonts w:hint="eastAsia"/>
        </w:rPr>
        <w:t xml:space="preserve"> </w:t>
      </w:r>
      <w:r>
        <w:rPr>
          <w:rFonts w:hint="eastAsia"/>
          <w:sz w:val="18"/>
          <w:szCs w:val="18"/>
        </w:rPr>
        <w:t>根据刘强军等（</w:t>
      </w:r>
      <w:r>
        <w:rPr>
          <w:sz w:val="18"/>
          <w:szCs w:val="18"/>
        </w:rPr>
        <w:t>2014</w:t>
      </w:r>
      <w:r>
        <w:rPr>
          <w:rFonts w:hint="eastAsia"/>
          <w:sz w:val="18"/>
          <w:szCs w:val="18"/>
        </w:rPr>
        <w:t>），降水</w:t>
      </w:r>
      <w:r>
        <w:rPr>
          <w:sz w:val="18"/>
          <w:szCs w:val="18"/>
        </w:rPr>
        <w:t>距平百分率</w:t>
      </w:r>
      <w:r>
        <w:rPr>
          <w:rFonts w:hint="eastAsia"/>
          <w:sz w:val="18"/>
          <w:szCs w:val="18"/>
        </w:rPr>
        <w:t>计算公式为：</w:t>
      </w:r>
      <w:r>
        <w:rPr>
          <w:position w:val="-18"/>
          <w:sz w:val="18"/>
          <w:szCs w:val="18"/>
        </w:rPr>
        <w:object>
          <v:shape id="_x0000_i1044" o:spt="75" type="#_x0000_t75" style="height:25.4pt;width:108.2pt;" o:ole="t" filled="f" o:preferrelative="t" stroked="f" coordsize="21600,21600">
            <v:path/>
            <v:fill on="f" focussize="0,0"/>
            <v:stroke on="f" joinstyle="miter"/>
            <v:imagedata r:id="rId2" o:title=""/>
            <o:lock v:ext="edit" aspectratio="t"/>
            <w10:wrap type="none"/>
            <w10:anchorlock/>
          </v:shape>
          <o:OLEObject Type="Embed" ProgID="Equation.DSMT4" ShapeID="_x0000_i1044" DrawAspect="Content" ObjectID="_1468075725" r:id="rId1">
            <o:LockedField>false</o:LockedField>
          </o:OLEObject>
        </w:object>
      </w:r>
      <w:r>
        <w:rPr>
          <w:rFonts w:hint="eastAsia"/>
          <w:sz w:val="18"/>
          <w:szCs w:val="18"/>
        </w:rPr>
        <w:t>，</w:t>
      </w:r>
      <w:r>
        <w:rPr>
          <w:sz w:val="18"/>
          <w:szCs w:val="18"/>
        </w:rPr>
        <w:t>H</w:t>
      </w:r>
      <w:r>
        <w:rPr>
          <w:sz w:val="18"/>
          <w:szCs w:val="18"/>
          <w:vertAlign w:val="subscript"/>
        </w:rPr>
        <w:t>i</w:t>
      </w:r>
      <w:r>
        <w:rPr>
          <w:rFonts w:hint="eastAsia"/>
          <w:sz w:val="18"/>
          <w:szCs w:val="18"/>
        </w:rPr>
        <w:t>为降水距平百分率，</w:t>
      </w:r>
      <w:r>
        <w:rPr>
          <w:position w:val="-14"/>
          <w:sz w:val="18"/>
          <w:szCs w:val="18"/>
        </w:rPr>
        <w:object>
          <v:shape id="_x0000_i1045" o:spt="75" type="#_x0000_t75" style="height:28.3pt;width:16.65pt;" o:ole="t" filled="f" o:preferrelative="t" stroked="f" coordsize="21600,21600">
            <v:path/>
            <v:fill on="f" focussize="0,0"/>
            <v:stroke on="f" joinstyle="miter"/>
            <v:imagedata r:id="rId4" o:title=""/>
            <o:lock v:ext="edit" aspectratio="t"/>
            <w10:wrap type="none"/>
            <w10:anchorlock/>
          </v:shape>
          <o:OLEObject Type="Embed" ProgID="Equation.DSMT4" ShapeID="_x0000_i1045" DrawAspect="Content" ObjectID="_1468075726" r:id="rId3">
            <o:LockedField>false</o:LockedField>
          </o:OLEObject>
        </w:object>
      </w:r>
      <w:r>
        <w:rPr>
          <w:rFonts w:hint="eastAsia"/>
          <w:sz w:val="18"/>
          <w:szCs w:val="18"/>
        </w:rPr>
        <w:t>为某时段降水量，</w:t>
      </w:r>
      <w:r>
        <w:rPr>
          <w:position w:val="-6"/>
          <w:sz w:val="18"/>
          <w:szCs w:val="18"/>
        </w:rPr>
        <w:object>
          <v:shape id="_x0000_i1046" o:spt="75" type="#_x0000_t75" style="height:10.4pt;width:5pt;" o:ole="t" filled="f" o:preferrelative="t" stroked="f" coordsize="21600,21600">
            <v:path/>
            <v:fill on="f" focussize="0,0"/>
            <v:stroke on="f" joinstyle="miter"/>
            <v:imagedata r:id="rId6" o:title=""/>
            <o:lock v:ext="edit" aspectratio="t"/>
            <w10:wrap type="none"/>
            <w10:anchorlock/>
          </v:shape>
          <o:OLEObject Type="Embed" ProgID="Equation.DSMT4" ShapeID="_x0000_i1046" DrawAspect="Content" ObjectID="_1468075727" r:id="rId5">
            <o:LockedField>false</o:LockedField>
          </o:OLEObject>
        </w:object>
      </w:r>
      <w:r>
        <w:rPr>
          <w:rFonts w:hint="eastAsia"/>
          <w:sz w:val="18"/>
          <w:szCs w:val="18"/>
        </w:rPr>
        <w:t>为累年或累季同时段降水量均值，该指标考虑了地区常年降水量特征，具有很好的时空对比性。</w:t>
      </w:r>
    </w:p>
  </w:footnote>
  <w:footnote w:id="10">
    <w:p>
      <w:pPr>
        <w:pStyle w:val="13"/>
        <w:rPr>
          <w:rFonts w:ascii="仿宋" w:hAnsi="仿宋" w:eastAsia="仿宋"/>
          <w:szCs w:val="21"/>
        </w:rPr>
      </w:pPr>
      <w:r>
        <w:rPr>
          <w:rStyle w:val="20"/>
        </w:rPr>
        <w:footnoteRef/>
      </w:r>
      <w:r>
        <w:rPr>
          <w:rFonts w:hint="eastAsia" w:ascii="Times New Roman" w:hAnsi="Times New Roman"/>
          <w:vertAlign w:val="superscript"/>
        </w:rPr>
        <w:t xml:space="preserve"> </w:t>
      </w:r>
      <w:r>
        <w:rPr>
          <w:rFonts w:hint="eastAsia" w:ascii="Times New Roman" w:hAnsi="Times New Roman"/>
        </w:rPr>
        <w:t>根据降水距平百分率公式，</w:t>
      </w:r>
      <w:r>
        <w:rPr>
          <w:rFonts w:ascii="Times New Roman" w:hAnsi="Times New Roman"/>
        </w:rPr>
        <w:t>每个区站某年春季</w:t>
      </w:r>
      <w:r>
        <w:rPr>
          <w:rFonts w:hint="eastAsia" w:ascii="Times New Roman" w:hAnsi="Times New Roman"/>
        </w:rPr>
        <w:t>“</w:t>
      </w:r>
      <w:r>
        <w:rPr>
          <w:rFonts w:ascii="Times New Roman" w:hAnsi="Times New Roman"/>
        </w:rPr>
        <w:t>降水距平百分率</w:t>
      </w:r>
      <w:r>
        <w:rPr>
          <w:rFonts w:hint="eastAsia" w:ascii="Times New Roman" w:hAnsi="Times New Roman"/>
        </w:rPr>
        <w:t>”</w:t>
      </w:r>
      <w:r>
        <w:rPr>
          <w:rFonts w:ascii="Times New Roman" w:hAnsi="Times New Roman"/>
        </w:rPr>
        <w:t>等于该区站某年春季平均降水与该区站</w:t>
      </w:r>
      <w:r>
        <w:rPr>
          <w:rStyle w:val="20"/>
          <w:vertAlign w:val="baseline"/>
        </w:rPr>
        <w:t>53</w:t>
      </w:r>
      <w:r>
        <w:rPr>
          <w:rFonts w:ascii="Times New Roman" w:hAnsi="Times New Roman"/>
        </w:rPr>
        <w:t>年间平均春季降水之差再除以平均降水，得到春季每个</w:t>
      </w:r>
      <w:r>
        <w:rPr>
          <w:rFonts w:hint="eastAsia" w:ascii="Times New Roman" w:hAnsi="Times New Roman"/>
        </w:rPr>
        <w:t>区站</w:t>
      </w:r>
      <w:r>
        <w:rPr>
          <w:rFonts w:ascii="Times New Roman" w:hAnsi="Times New Roman"/>
        </w:rPr>
        <w:t>某年的</w:t>
      </w:r>
      <w:r>
        <w:rPr>
          <w:rFonts w:hint="eastAsia" w:ascii="Times New Roman" w:hAnsi="Times New Roman"/>
        </w:rPr>
        <w:t>春季</w:t>
      </w:r>
      <w:r>
        <w:rPr>
          <w:rFonts w:ascii="Times New Roman" w:hAnsi="Times New Roman"/>
        </w:rPr>
        <w:t>降水距平百分率，再换算成</w:t>
      </w:r>
      <w:r>
        <w:rPr>
          <w:rFonts w:hint="eastAsia" w:ascii="Times New Roman" w:hAnsi="Times New Roman"/>
        </w:rPr>
        <w:t>“</w:t>
      </w:r>
      <w:r>
        <w:rPr>
          <w:rFonts w:ascii="Times New Roman" w:hAnsi="Times New Roman"/>
        </w:rPr>
        <w:t>降水距平百分率</w:t>
      </w:r>
      <w:r>
        <w:rPr>
          <w:rFonts w:hint="eastAsia" w:ascii="Times New Roman" w:hAnsi="Times New Roman"/>
        </w:rPr>
        <w:t>”</w:t>
      </w:r>
      <w:r>
        <w:rPr>
          <w:rFonts w:ascii="Times New Roman" w:hAnsi="Times New Roman"/>
        </w:rPr>
        <w:t>衡量的旱涝等级。</w:t>
      </w:r>
    </w:p>
  </w:footnote>
  <w:footnote w:id="11">
    <w:p>
      <w:pPr>
        <w:pStyle w:val="13"/>
      </w:pPr>
      <w:r>
        <w:rPr>
          <w:rStyle w:val="20"/>
        </w:rPr>
        <w:footnoteRef/>
      </w:r>
      <w:r>
        <w:t xml:space="preserve"> </w:t>
      </w:r>
      <w:r>
        <w:rPr>
          <w:rFonts w:hint="eastAsia"/>
        </w:rPr>
        <w:t>这里的经纬度指基站经纬度和县（区）政府所在地经纬度，通过经纬度计算流动人口户籍所在县（区）与所有基站距离，按照最小距离原则匹配基站和户籍地县（区）。</w:t>
      </w:r>
    </w:p>
  </w:footnote>
  <w:footnote w:id="12">
    <w:p>
      <w:pPr>
        <w:pStyle w:val="13"/>
      </w:pPr>
      <w:r>
        <w:rPr>
          <w:rStyle w:val="20"/>
        </w:rPr>
        <w:footnoteRef/>
      </w:r>
      <w:r>
        <w:rPr>
          <w:rFonts w:hint="eastAsia"/>
        </w:rPr>
        <w:t xml:space="preserve"> 例如，江慧珍和朱红根（2015）对南方稻谷区755份调查问卷显示，超过80%的农民具有抗旱意愿，而且抗旱救援队的日常工作需要技术做支撑，以青壮年劳动力为主。</w:t>
      </w:r>
    </w:p>
  </w:footnote>
  <w:footnote w:id="13">
    <w:p>
      <w:pPr>
        <w:pStyle w:val="13"/>
      </w:pPr>
      <w:r>
        <w:rPr>
          <w:rStyle w:val="20"/>
        </w:rPr>
        <w:footnoteRef/>
      </w:r>
      <w:r>
        <w:rPr>
          <w:rFonts w:hint="eastAsia" w:ascii="Times New Roman" w:hAnsi="Times New Roman"/>
        </w:rPr>
        <w:t>作者根据2</w:t>
      </w:r>
      <w:r>
        <w:rPr>
          <w:rFonts w:ascii="Times New Roman" w:hAnsi="Times New Roman"/>
        </w:rPr>
        <w:t>017</w:t>
      </w:r>
      <w:r>
        <w:rPr>
          <w:rFonts w:hint="eastAsia" w:ascii="Times New Roman" w:hAnsi="Times New Roman"/>
        </w:rPr>
        <w:t>年流动人口监测数据统计，</w:t>
      </w:r>
      <w:r>
        <w:rPr>
          <w:rFonts w:hint="eastAsia"/>
        </w:rPr>
        <w:t>1984年</w:t>
      </w:r>
      <w:r>
        <w:t>以来</w:t>
      </w:r>
      <w:r>
        <w:rPr>
          <w:rFonts w:hint="eastAsia"/>
        </w:rPr>
        <w:t>我国各地</w:t>
      </w:r>
      <w:r>
        <w:t>春季重旱发生的比例是</w:t>
      </w:r>
      <w:r>
        <w:rPr>
          <w:rFonts w:hint="eastAsia"/>
        </w:rPr>
        <w:t>61.13</w:t>
      </w:r>
      <w:r>
        <w:t>%，但</w:t>
      </w:r>
      <w:r>
        <w:rPr>
          <w:rFonts w:hint="eastAsia"/>
        </w:rPr>
        <w:t>农民</w:t>
      </w:r>
      <w:r>
        <w:t>在</w:t>
      </w:r>
      <w:r>
        <w:rPr>
          <w:rFonts w:hint="eastAsia"/>
        </w:rPr>
        <w:t>当地</w:t>
      </w:r>
      <w:r>
        <w:t>春季重旱时发生迁移的比例只有</w:t>
      </w:r>
      <w:r>
        <w:rPr>
          <w:rFonts w:hint="eastAsia"/>
        </w:rPr>
        <w:t>50.9</w:t>
      </w:r>
      <w:r>
        <w:t>6%</w:t>
      </w:r>
      <w:r>
        <w:rPr>
          <w:rFonts w:hint="eastAsia"/>
        </w:rPr>
        <w:t>，</w:t>
      </w:r>
      <w:r>
        <w:t>说明在</w:t>
      </w:r>
      <w:r>
        <w:rPr>
          <w:rFonts w:hint="eastAsia"/>
        </w:rPr>
        <w:t>遭遇</w:t>
      </w:r>
      <w:r>
        <w:t>春季</w:t>
      </w:r>
      <w:r>
        <w:rPr>
          <w:rFonts w:hint="eastAsia"/>
        </w:rPr>
        <w:t>重旱</w:t>
      </w:r>
      <w:r>
        <w:t>时</w:t>
      </w:r>
      <w:r>
        <w:rPr>
          <w:rFonts w:hint="eastAsia"/>
        </w:rPr>
        <w:t>，</w:t>
      </w:r>
      <w:r>
        <w:t>确实有一部分青壮年劳力因为抗旱而减少进城务工了。</w:t>
      </w:r>
      <w:r>
        <w:rPr>
          <w:rFonts w:hint="eastAsia"/>
        </w:rPr>
        <w:t>由于</w:t>
      </w:r>
      <w:r>
        <w:t>1984</w:t>
      </w:r>
      <w:r>
        <w:rPr>
          <w:rFonts w:hint="eastAsia"/>
        </w:rPr>
        <w:t>年</w:t>
      </w:r>
      <w:r>
        <w:rPr>
          <w:rFonts w:ascii="Times New Roman" w:hAnsi="Times New Roman"/>
        </w:rPr>
        <w:t>国务院颁发《关于农民进入集镇落户问题的通知》，允许农民自理口粮进集镇落户，户籍制度对农村人口的管制开始松动，大批农村劳动力开始流向东南沿海经济发达地区务工经商。</w:t>
      </w:r>
      <w:r>
        <w:rPr>
          <w:rFonts w:hint="eastAsia" w:ascii="Times New Roman" w:hAnsi="Times New Roman"/>
        </w:rPr>
        <w:t>因此我们自1</w:t>
      </w:r>
      <w:r>
        <w:rPr>
          <w:rFonts w:ascii="Times New Roman" w:hAnsi="Times New Roman"/>
        </w:rPr>
        <w:t>984</w:t>
      </w:r>
      <w:r>
        <w:rPr>
          <w:rFonts w:hint="eastAsia" w:ascii="Times New Roman" w:hAnsi="Times New Roman"/>
        </w:rPr>
        <w:t>年开始统计，样本中</w:t>
      </w:r>
      <w:r>
        <w:rPr>
          <w:rFonts w:hint="eastAsia"/>
        </w:rPr>
        <w:t>9</w:t>
      </w:r>
      <w:r>
        <w:t>9.39</w:t>
      </w:r>
      <w:r>
        <w:rPr>
          <w:rFonts w:hint="eastAsia"/>
        </w:rPr>
        <w:t>%的流动人口首次进城时间在1</w:t>
      </w:r>
      <w:r>
        <w:t>984</w:t>
      </w:r>
      <w:r>
        <w:rPr>
          <w:rFonts w:hint="eastAsia"/>
        </w:rPr>
        <w:t>年之后。</w:t>
      </w:r>
    </w:p>
  </w:footnote>
  <w:footnote w:id="14">
    <w:p>
      <w:pPr>
        <w:pStyle w:val="13"/>
      </w:pPr>
      <w:r>
        <w:rPr>
          <w:rStyle w:val="20"/>
        </w:rPr>
        <w:footnoteRef/>
      </w:r>
      <w:r>
        <w:rPr>
          <w:rFonts w:hint="eastAsia" w:ascii="宋体" w:hAnsi="宋体"/>
          <w:color w:val="000000" w:themeColor="text1"/>
          <w14:textFill>
            <w14:solidFill>
              <w14:schemeClr w14:val="tx1"/>
            </w14:solidFill>
          </w14:textFill>
        </w:rPr>
        <w:t xml:space="preserve"> </w:t>
      </w:r>
      <w:r>
        <w:rPr>
          <w:rFonts w:ascii="宋体" w:hAnsi="宋体"/>
          <w:color w:val="000000" w:themeColor="text1"/>
          <w14:textFill>
            <w14:solidFill>
              <w14:schemeClr w14:val="tx1"/>
            </w14:solidFill>
          </w14:textFill>
        </w:rPr>
        <w:t>实证研究表明，湄公河的农民在洪灾</w:t>
      </w:r>
      <w:r>
        <w:rPr>
          <w:rFonts w:hint="eastAsia" w:ascii="宋体" w:hAnsi="宋体"/>
          <w:color w:val="000000" w:themeColor="text1"/>
          <w14:textFill>
            <w14:solidFill>
              <w14:schemeClr w14:val="tx1"/>
            </w14:solidFill>
          </w14:textFill>
        </w:rPr>
        <w:t>发生的季节里</w:t>
      </w:r>
      <w:r>
        <w:rPr>
          <w:rFonts w:ascii="宋体" w:hAnsi="宋体"/>
          <w:color w:val="000000" w:themeColor="text1"/>
          <w14:textFill>
            <w14:solidFill>
              <w14:schemeClr w14:val="tx1"/>
            </w14:solidFill>
          </w14:textFill>
        </w:rPr>
        <w:t>，</w:t>
      </w:r>
      <w:r>
        <w:rPr>
          <w:rFonts w:hint="eastAsia" w:ascii="宋体" w:hAnsi="宋体"/>
          <w:color w:val="000000" w:themeColor="text1"/>
          <w14:textFill>
            <w14:solidFill>
              <w14:schemeClr w14:val="tx1"/>
            </w14:solidFill>
          </w14:textFill>
        </w:rPr>
        <w:t>如果稻谷受损，</w:t>
      </w:r>
      <w:r>
        <w:rPr>
          <w:rFonts w:ascii="宋体" w:hAnsi="宋体"/>
          <w:color w:val="000000" w:themeColor="text1"/>
          <w14:textFill>
            <w14:solidFill>
              <w14:schemeClr w14:val="tx1"/>
            </w14:solidFill>
          </w14:textFill>
        </w:rPr>
        <w:t>习惯于向城市地区进行劳动力迁移以获得传统农业以外的收入维持生计(</w:t>
      </w:r>
      <w:r>
        <w:rPr>
          <w:rFonts w:ascii="Times New Roman" w:hAnsi="Times New Roman"/>
          <w:color w:val="000000" w:themeColor="text1"/>
          <w14:textFill>
            <w14:solidFill>
              <w14:schemeClr w14:val="tx1"/>
            </w14:solidFill>
          </w14:textFill>
        </w:rPr>
        <w:t>Warner et al., 2008</w:t>
      </w:r>
      <w:r>
        <w:rPr>
          <w:rFonts w:ascii="宋体" w:hAnsi="宋体"/>
          <w:color w:val="000000" w:themeColor="text1"/>
          <w14:textFill>
            <w14:solidFill>
              <w14:schemeClr w14:val="tx1"/>
            </w14:solidFill>
          </w14:textFill>
        </w:rPr>
        <w:t>)。</w:t>
      </w:r>
    </w:p>
  </w:footnote>
  <w:footnote w:id="15">
    <w:p>
      <w:pPr>
        <w:pStyle w:val="13"/>
      </w:pPr>
      <w:r>
        <w:rPr>
          <w:rStyle w:val="20"/>
        </w:rPr>
        <w:footnoteRef/>
      </w:r>
      <w:r>
        <w:t xml:space="preserve"> </w:t>
      </w:r>
      <w:r>
        <w:rPr>
          <w:rFonts w:ascii="Times New Roman" w:hAnsi="Times New Roman"/>
        </w:rPr>
        <w:t>年龄系数是0.0408，年龄平方的系数是0.0006,34=0.0408/(2*0.0006)</w:t>
      </w:r>
      <w:r>
        <w:rPr>
          <w:rFonts w:hint="eastAsia" w:ascii="Times New Roman" w:hAnsi="Times New Roman"/>
        </w:rPr>
        <w:t>。</w:t>
      </w:r>
    </w:p>
  </w:footnote>
  <w:footnote w:id="16">
    <w:p>
      <w:pPr>
        <w:pStyle w:val="13"/>
      </w:pPr>
      <w:r>
        <w:rPr>
          <w:rStyle w:val="20"/>
        </w:rPr>
        <w:footnoteRef/>
      </w:r>
      <w:r>
        <w:t xml:space="preserve"> </w:t>
      </w:r>
      <w:r>
        <w:rPr>
          <w:rFonts w:hint="eastAsia"/>
        </w:rPr>
        <w:t>以</w:t>
      </w:r>
      <w:r>
        <w:t>未上小学为参照组，</w:t>
      </w:r>
      <w:r>
        <w:rPr>
          <w:rFonts w:hint="eastAsia"/>
        </w:rPr>
        <w:t>小学毕业者的</w:t>
      </w:r>
      <w:r>
        <w:t>小时</w:t>
      </w:r>
      <w:r>
        <w:rPr>
          <w:rFonts w:hint="eastAsia"/>
        </w:rPr>
        <w:t>工资</w:t>
      </w:r>
      <w:r>
        <w:t>提高</w:t>
      </w:r>
      <w:r>
        <w:rPr>
          <w:rFonts w:hint="eastAsia"/>
        </w:rPr>
        <w:t>7</w:t>
      </w:r>
      <w:r>
        <w:t>.33%，</w:t>
      </w:r>
      <w:r>
        <w:rPr>
          <w:rFonts w:hint="eastAsia"/>
        </w:rPr>
        <w:t>受教育</w:t>
      </w:r>
      <w:r>
        <w:t>年限回报</w:t>
      </w:r>
      <w:r>
        <w:rPr>
          <w:rFonts w:hint="eastAsia"/>
        </w:rPr>
        <w:t>1.</w:t>
      </w:r>
      <w:r>
        <w:t>22%</w:t>
      </w:r>
      <w:r>
        <w:rPr>
          <w:rFonts w:hint="eastAsia"/>
        </w:rPr>
        <w:t>/年</w:t>
      </w:r>
      <w:r>
        <w:t>；初中毕业者的小时工资提高</w:t>
      </w:r>
      <w:r>
        <w:rPr>
          <w:rFonts w:hint="eastAsia"/>
        </w:rPr>
        <w:t>2</w:t>
      </w:r>
      <w:r>
        <w:t>0</w:t>
      </w:r>
      <w:r>
        <w:rPr>
          <w:rFonts w:hint="eastAsia"/>
        </w:rPr>
        <w:t>.0</w:t>
      </w:r>
      <w:r>
        <w:t>5%</w:t>
      </w:r>
      <w:r>
        <w:rPr>
          <w:rFonts w:hint="eastAsia"/>
        </w:rPr>
        <w:t>，</w:t>
      </w:r>
      <w:r>
        <w:t>受教育年限回报</w:t>
      </w:r>
      <w:r>
        <w:rPr>
          <w:rFonts w:hint="eastAsia"/>
        </w:rPr>
        <w:t>2.</w:t>
      </w:r>
      <w:r>
        <w:t>23%/</w:t>
      </w:r>
      <w:r>
        <w:rPr>
          <w:rFonts w:hint="eastAsia"/>
        </w:rPr>
        <w:t>年。2</w:t>
      </w:r>
      <w:r>
        <w:t>.2%/1.22%=1.8</w:t>
      </w:r>
      <w:r>
        <w:rPr>
          <w:rFonts w:hint="eastAsia"/>
        </w:rPr>
        <w:t>，2</w:t>
      </w:r>
      <w:r>
        <w:t>.2%/2.23%=0</w:t>
      </w:r>
      <w:r>
        <w:rPr>
          <w:rFonts w:hint="eastAsia"/>
        </w:rPr>
        <w:t>.</w:t>
      </w:r>
      <w:r>
        <w:t>99</w:t>
      </w:r>
      <w:r>
        <w:rPr>
          <w:rFonts w:hint="eastAsia"/>
        </w:rPr>
        <w:t>。</w:t>
      </w:r>
    </w:p>
  </w:footnote>
  <w:footnote w:id="17">
    <w:p>
      <w:pPr>
        <w:pStyle w:val="13"/>
      </w:pPr>
      <w:r>
        <w:rPr>
          <w:rStyle w:val="20"/>
        </w:rPr>
        <w:footnoteRef/>
      </w:r>
      <w:r>
        <w:rPr>
          <w:rFonts w:hint="eastAsia"/>
        </w:rPr>
        <w:t xml:space="preserve"> 根据《中华人民共和国义务教育法》，凡年满6周岁的儿童，应当入学接受规定年限的“9年义务教育”；小学入学年龄是根据儿童截止至当年9月1日的年龄，我们将出生月份在1-8月和9-12月的个体分别依据受教育年限粗略计算其完成教育年龄：对于出生月份在1-8月的</w:t>
      </w:r>
      <w:r>
        <w:t>个体，</w:t>
      </w:r>
      <w:r>
        <w:rPr>
          <w:rFonts w:hint="eastAsia"/>
        </w:rPr>
        <w:t>完成教育年龄=6+(8-出生月份)/12；对于出生年份在9-12月的</w:t>
      </w:r>
      <w:r>
        <w:t>个体，</w:t>
      </w:r>
      <w:r>
        <w:rPr>
          <w:rFonts w:hint="eastAsia"/>
        </w:rPr>
        <w:t>完成教育年龄=7+(8-出生月份)/12。</w:t>
      </w:r>
    </w:p>
  </w:footnote>
  <w:footnote w:id="18">
    <w:p>
      <w:pPr>
        <w:pStyle w:val="13"/>
        <w:rPr>
          <w:rFonts w:ascii="宋体" w:hAnsi="宋体"/>
        </w:rPr>
      </w:pPr>
      <w:r>
        <w:rPr>
          <w:rStyle w:val="20"/>
        </w:rPr>
        <w:footnoteRef/>
      </w:r>
      <w:r>
        <w:t xml:space="preserve"> </w:t>
      </w:r>
      <w:r>
        <w:rPr>
          <w:rFonts w:ascii="宋体" w:hAnsi="宋体"/>
        </w:rPr>
        <w:t>珠三角发达城市的镇经济发达、流动人口密集，建制相当于普通地级市的区，可以等同视为市辖区。</w:t>
      </w:r>
    </w:p>
  </w:footnote>
  <w:footnote w:id="19">
    <w:p>
      <w:pPr>
        <w:pStyle w:val="13"/>
      </w:pPr>
      <w:r>
        <w:rPr>
          <w:rStyle w:val="20"/>
        </w:rPr>
        <w:footnoteRef/>
      </w:r>
      <w:r>
        <w:t xml:space="preserve"> </w:t>
      </w:r>
      <w:r>
        <w:rPr>
          <w:rFonts w:hint="eastAsia"/>
        </w:rPr>
        <w:t>为严格区分进入一线城市个体，这里不包括首次进入一线城市周边县域样本，包括北京市密云县（2</w:t>
      </w:r>
      <w:r>
        <w:t>015</w:t>
      </w:r>
      <w:r>
        <w:rPr>
          <w:rFonts w:hint="eastAsia"/>
        </w:rPr>
        <w:t>设立密云区）4</w:t>
      </w:r>
      <w:r>
        <w:t>9</w:t>
      </w:r>
      <w:r>
        <w:rPr>
          <w:rFonts w:hint="eastAsia"/>
        </w:rPr>
        <w:t>个和延庆县（2</w:t>
      </w:r>
      <w:r>
        <w:t>015</w:t>
      </w:r>
      <w:r>
        <w:rPr>
          <w:rFonts w:hint="eastAsia"/>
        </w:rPr>
        <w:t>年设立延庆区）3</w:t>
      </w:r>
      <w:r>
        <w:t>7</w:t>
      </w:r>
      <w:r>
        <w:rPr>
          <w:rFonts w:hint="eastAsia"/>
        </w:rPr>
        <w:t>个样本，以及上海市崇明县（2</w:t>
      </w:r>
      <w:r>
        <w:t>016</w:t>
      </w:r>
      <w:r>
        <w:rPr>
          <w:rFonts w:hint="eastAsia"/>
        </w:rPr>
        <w:t>年设立崇明区）3</w:t>
      </w:r>
      <w:r>
        <w:t>9</w:t>
      </w:r>
      <w:r>
        <w:rPr>
          <w:rFonts w:hint="eastAsia"/>
        </w:rPr>
        <w:t>个样本。鉴于首次进城时间较早，首次进入这三个区域个体，仍沿用样本中口径，按照县城划分。</w:t>
      </w:r>
    </w:p>
  </w:footnote>
  <w:footnote w:id="20">
    <w:p>
      <w:pPr>
        <w:pStyle w:val="13"/>
      </w:pPr>
      <w:r>
        <w:rPr>
          <w:rStyle w:val="20"/>
          <w:rFonts w:ascii="宋体" w:hAnsi="宋体"/>
        </w:rPr>
        <w:footnoteRef/>
      </w:r>
      <w:r>
        <w:rPr>
          <w:rFonts w:ascii="宋体" w:hAnsi="宋体"/>
        </w:rPr>
        <w:t xml:space="preserve"> </w:t>
      </w:r>
      <w:r>
        <w:rPr>
          <w:rFonts w:hint="eastAsia" w:ascii="宋体" w:hAnsi="宋体"/>
        </w:rPr>
        <w:t>表9</w:t>
      </w:r>
      <w:r>
        <w:rPr>
          <w:rFonts w:ascii="宋体" w:hAnsi="宋体"/>
        </w:rPr>
        <w:t>主要讨论农业人口进入城市学习效应，只对文中四种类型详细讨论，其他类型不做分析</w:t>
      </w:r>
      <w:r>
        <w:rPr>
          <w:rFonts w:hint="eastAsia" w:ascii="宋体" w:hAnsi="宋体"/>
        </w:rPr>
        <w:t>，因此总的样本量比表1</w:t>
      </w:r>
      <w:r>
        <w:rPr>
          <w:rFonts w:ascii="宋体" w:hAnsi="宋体"/>
        </w:rPr>
        <w:t>0</w:t>
      </w:r>
      <w:r>
        <w:rPr>
          <w:rFonts w:hint="eastAsia" w:ascii="宋体" w:hAnsi="宋体"/>
        </w:rPr>
        <w:t>略少。</w:t>
      </w:r>
    </w:p>
  </w:footnote>
  <w:footnote w:id="21">
    <w:p>
      <w:pPr>
        <w:pStyle w:val="13"/>
      </w:pPr>
      <w:r>
        <w:rPr>
          <w:rStyle w:val="20"/>
        </w:rPr>
        <w:footnoteRef/>
      </w:r>
      <w:r>
        <w:t xml:space="preserve"> </w:t>
      </w:r>
      <w:r>
        <w:rPr>
          <w:rFonts w:hint="eastAsia"/>
        </w:rPr>
        <w:t>以</w:t>
      </w:r>
      <w:r>
        <w:t>未上小学为参照组，初中毕业者的小时工资提高</w:t>
      </w:r>
      <w:r>
        <w:rPr>
          <w:rFonts w:hint="eastAsia"/>
        </w:rPr>
        <w:t>1</w:t>
      </w:r>
      <w:r>
        <w:t>9.54%</w:t>
      </w:r>
      <w:r>
        <w:rPr>
          <w:rFonts w:hint="eastAsia"/>
        </w:rPr>
        <w:t>，</w:t>
      </w:r>
      <w:r>
        <w:t>受教育年限回报</w:t>
      </w:r>
      <w:r>
        <w:rPr>
          <w:rFonts w:hint="eastAsia"/>
        </w:rPr>
        <w:t>2</w:t>
      </w:r>
      <w:r>
        <w:t>.17%/</w:t>
      </w:r>
      <w:r>
        <w:rPr>
          <w:rFonts w:hint="eastAsia"/>
        </w:rPr>
        <w:t>年，0</w:t>
      </w:r>
      <w:r>
        <w:t>.5</w:t>
      </w:r>
      <w:r>
        <w:rPr>
          <w:rFonts w:hint="eastAsia"/>
        </w:rPr>
        <w:t>%/</w:t>
      </w:r>
      <w:r>
        <w:t>2.17%=0.23</w:t>
      </w:r>
      <w:r>
        <w:rPr>
          <w:rFonts w:hint="eastAsia"/>
        </w:rPr>
        <w:t>。</w:t>
      </w:r>
    </w:p>
    <w:p>
      <w:pPr>
        <w:pStyle w:val="13"/>
        <w:rPr>
          <w:del w:id="0" w:author="admin" w:date="2021-10-24T08:40:00Z"/>
        </w:rPr>
      </w:pPr>
    </w:p>
  </w:footnote>
  <w:footnote w:id="22">
    <w:p>
      <w:pPr>
        <w:pStyle w:val="14"/>
        <w:spacing w:before="0" w:beforeAutospacing="0" w:after="0" w:line="200" w:lineRule="exact"/>
      </w:pPr>
      <w:r>
        <w:rPr>
          <w:rStyle w:val="20"/>
          <w:sz w:val="18"/>
          <w:szCs w:val="18"/>
        </w:rPr>
        <w:footnoteRef/>
      </w:r>
      <w:r>
        <w:rPr>
          <w:sz w:val="18"/>
          <w:szCs w:val="18"/>
        </w:rPr>
        <w:t xml:space="preserve"> </w:t>
      </w:r>
      <w:r>
        <w:rPr>
          <w:rFonts w:hint="eastAsia"/>
          <w:sz w:val="18"/>
          <w:szCs w:val="18"/>
        </w:rPr>
        <w:t>依据本文行业定义及国家统计局年度数据中按行业分城镇单位和私营企业及个体就业人员数据，</w:t>
      </w:r>
      <w:r>
        <w:rPr>
          <w:sz w:val="18"/>
          <w:szCs w:val="18"/>
        </w:rPr>
        <w:t>2013-2019</w:t>
      </w:r>
      <w:r>
        <w:rPr>
          <w:rFonts w:hint="eastAsia"/>
          <w:sz w:val="18"/>
          <w:szCs w:val="18"/>
        </w:rPr>
        <w:t>年城镇单位职工在现代服务业就业的</w:t>
      </w:r>
      <w:r>
        <w:rPr>
          <w:sz w:val="18"/>
          <w:szCs w:val="18"/>
        </w:rPr>
        <w:t>比例</w:t>
      </w:r>
      <w:r>
        <w:rPr>
          <w:rFonts w:hint="eastAsia"/>
          <w:sz w:val="18"/>
          <w:szCs w:val="18"/>
        </w:rPr>
        <w:t>分别为</w:t>
      </w:r>
      <w:r>
        <w:rPr>
          <w:sz w:val="18"/>
          <w:szCs w:val="18"/>
        </w:rPr>
        <w:t>28.7%</w:t>
      </w:r>
      <w:r>
        <w:rPr>
          <w:rFonts w:hint="eastAsia"/>
          <w:sz w:val="18"/>
          <w:szCs w:val="18"/>
        </w:rPr>
        <w:t>、</w:t>
      </w:r>
      <w:r>
        <w:rPr>
          <w:sz w:val="18"/>
          <w:szCs w:val="18"/>
        </w:rPr>
        <w:t>28.4%</w:t>
      </w:r>
      <w:r>
        <w:rPr>
          <w:rFonts w:hint="eastAsia"/>
          <w:sz w:val="18"/>
          <w:szCs w:val="18"/>
        </w:rPr>
        <w:t>、</w:t>
      </w:r>
      <w:r>
        <w:rPr>
          <w:sz w:val="18"/>
          <w:szCs w:val="18"/>
        </w:rPr>
        <w:t>28.9%</w:t>
      </w:r>
      <w:r>
        <w:rPr>
          <w:rFonts w:hint="eastAsia"/>
          <w:sz w:val="18"/>
          <w:szCs w:val="18"/>
        </w:rPr>
        <w:t>、</w:t>
      </w:r>
      <w:r>
        <w:rPr>
          <w:sz w:val="18"/>
          <w:szCs w:val="18"/>
        </w:rPr>
        <w:t>28.8%</w:t>
      </w:r>
      <w:r>
        <w:rPr>
          <w:rFonts w:hint="eastAsia"/>
          <w:sz w:val="18"/>
          <w:szCs w:val="18"/>
        </w:rPr>
        <w:t>、</w:t>
      </w:r>
      <w:r>
        <w:rPr>
          <w:sz w:val="18"/>
          <w:szCs w:val="18"/>
        </w:rPr>
        <w:t>29.1%</w:t>
      </w:r>
      <w:r>
        <w:rPr>
          <w:rFonts w:hint="eastAsia"/>
          <w:sz w:val="18"/>
          <w:szCs w:val="18"/>
        </w:rPr>
        <w:t>、</w:t>
      </w:r>
      <w:r>
        <w:rPr>
          <w:sz w:val="18"/>
          <w:szCs w:val="18"/>
        </w:rPr>
        <w:t>29.4%</w:t>
      </w:r>
      <w:r>
        <w:rPr>
          <w:rFonts w:hint="eastAsia"/>
          <w:sz w:val="18"/>
          <w:szCs w:val="18"/>
        </w:rPr>
        <w:t>和</w:t>
      </w:r>
      <w:r>
        <w:rPr>
          <w:sz w:val="18"/>
          <w:szCs w:val="18"/>
        </w:rPr>
        <w:t>30.9%</w:t>
      </w:r>
      <w:r>
        <w:rPr>
          <w:rFonts w:hint="eastAsia"/>
          <w:sz w:val="18"/>
          <w:szCs w:val="18"/>
        </w:rPr>
        <w:t>。（见</w:t>
      </w:r>
      <w:r>
        <w:fldChar w:fldCharType="begin"/>
      </w:r>
      <w:r>
        <w:instrText xml:space="preserve"> HYPERLINK "https://data.stats.gov.cn/easyquery.htm?cn=C01" </w:instrText>
      </w:r>
      <w:r>
        <w:fldChar w:fldCharType="separate"/>
      </w:r>
      <w:r>
        <w:rPr>
          <w:rStyle w:val="18"/>
          <w:sz w:val="18"/>
          <w:szCs w:val="18"/>
        </w:rPr>
        <w:t>https://data.stats.gov.cn/easyquery.htm?cn=C01</w:t>
      </w:r>
      <w:r>
        <w:rPr>
          <w:rStyle w:val="18"/>
          <w:sz w:val="18"/>
          <w:szCs w:val="18"/>
        </w:rPr>
        <w:fldChar w:fldCharType="end"/>
      </w:r>
      <w:r>
        <w:rPr>
          <w:rStyle w:val="18"/>
          <w:rFonts w:hint="eastAsia"/>
          <w:sz w:val="18"/>
          <w:szCs w:val="18"/>
        </w:rPr>
        <w:t>）</w:t>
      </w:r>
      <w:r>
        <w:rPr>
          <w:rFonts w:hint="eastAsia"/>
          <w:sz w:val="18"/>
          <w:szCs w:val="18"/>
        </w:rPr>
        <w:t>。</w:t>
      </w:r>
    </w:p>
    <w:p>
      <w:pPr>
        <w:pStyle w:val="13"/>
      </w:pPr>
    </w:p>
  </w:footnote>
  <w:footnote w:id="23">
    <w:p>
      <w:pPr>
        <w:pStyle w:val="13"/>
      </w:pPr>
      <w:r>
        <w:rPr>
          <w:rStyle w:val="20"/>
        </w:rPr>
        <w:footnoteRef/>
      </w:r>
      <w:r>
        <w:rPr>
          <w:rFonts w:hint="eastAsia"/>
        </w:rPr>
        <w:t xml:space="preserve"> </w:t>
      </w:r>
      <w:r>
        <w:t>但其</w:t>
      </w:r>
      <w:r>
        <w:rPr>
          <w:rFonts w:hint="eastAsia"/>
        </w:rPr>
        <w:t>估计</w:t>
      </w:r>
      <w:r>
        <w:t>系数</w:t>
      </w:r>
      <w:r>
        <w:rPr>
          <w:rFonts w:hint="eastAsia"/>
        </w:rPr>
        <w:t>和</w:t>
      </w:r>
      <w:r>
        <w:t>统计显著性均低于社交活动能力对农村移民进入现代服务业</w:t>
      </w:r>
      <w:r>
        <w:rPr>
          <w:rFonts w:hint="eastAsia"/>
        </w:rPr>
        <w:t>工作</w:t>
      </w:r>
      <w:r>
        <w:t>的影响</w:t>
      </w:r>
      <w:r>
        <w:rPr>
          <w:rFonts w:hint="eastAsia"/>
        </w:rPr>
        <w:t>。</w:t>
      </w:r>
    </w:p>
  </w:footnote>
  <w:footnote w:id="24">
    <w:p>
      <w:pPr>
        <w:pStyle w:val="13"/>
        <w:rPr>
          <w:rFonts w:ascii="Times New Roman" w:hAnsi="Times New Roman"/>
        </w:rPr>
      </w:pPr>
      <w:r>
        <w:rPr>
          <w:rStyle w:val="20"/>
        </w:rPr>
        <w:footnoteRef/>
      </w:r>
      <w:r>
        <w:t xml:space="preserve"> </w:t>
      </w:r>
      <w:r>
        <w:rPr>
          <w:rFonts w:ascii="Times New Roman" w:hAnsi="Times New Roman"/>
        </w:rPr>
        <w:t>在样本中，只有1.8%的农业户口者是在进城前开始目前的工作，比例较低，在此对其不做讨论。</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5E75844"/>
    <w:multiLevelType w:val="multilevel"/>
    <w:tmpl w:val="25E75844"/>
    <w:lvl w:ilvl="0" w:tentative="0">
      <w:start w:val="1"/>
      <w:numFmt w:val="japaneseCounting"/>
      <w:lvlText w:val="%1、"/>
      <w:lvlJc w:val="left"/>
      <w:pPr>
        <w:ind w:left="510" w:hanging="510"/>
      </w:pPr>
      <w:rPr>
        <w:rFonts w:hint="default"/>
        <w:lang w:val="en-US"/>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admin">
    <w15:presenceInfo w15:providerId="None" w15:userId="admin"/>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bordersDoNotSurroundHeader w:val="1"/>
  <w:bordersDoNotSurroundFooter w:val="1"/>
  <w:documentProtection w:enforcement="0"/>
  <w:defaultTabStop w:val="420"/>
  <w:drawingGridHorizontalSpacing w:val="120"/>
  <w:drawingGridVerticalSpacing w:val="163"/>
  <w:displayHorizontalDrawingGridEvery w:val="0"/>
  <w:displayVerticalDrawingGridEvery w:val="2"/>
  <w:characterSpacingControl w:val="compressPunctuation"/>
  <w:footnotePr>
    <w:numFmt w:val="decimalEnclosedCircleChinese"/>
    <w:numRestart w:val="eachPage"/>
  </w:foot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2592B"/>
    <w:rsid w:val="00000402"/>
    <w:rsid w:val="00000E0A"/>
    <w:rsid w:val="000013AE"/>
    <w:rsid w:val="0000160E"/>
    <w:rsid w:val="00001C52"/>
    <w:rsid w:val="00002DAF"/>
    <w:rsid w:val="00002F5F"/>
    <w:rsid w:val="00003B34"/>
    <w:rsid w:val="000040C1"/>
    <w:rsid w:val="00004D4B"/>
    <w:rsid w:val="0000517D"/>
    <w:rsid w:val="0000728D"/>
    <w:rsid w:val="000077C6"/>
    <w:rsid w:val="0001062D"/>
    <w:rsid w:val="00010BBF"/>
    <w:rsid w:val="000121E7"/>
    <w:rsid w:val="0001292E"/>
    <w:rsid w:val="00012E14"/>
    <w:rsid w:val="0001353B"/>
    <w:rsid w:val="000136A2"/>
    <w:rsid w:val="000136C2"/>
    <w:rsid w:val="000136D5"/>
    <w:rsid w:val="000137B8"/>
    <w:rsid w:val="00014511"/>
    <w:rsid w:val="00014F52"/>
    <w:rsid w:val="0001511B"/>
    <w:rsid w:val="0001544A"/>
    <w:rsid w:val="00015F93"/>
    <w:rsid w:val="00016B4F"/>
    <w:rsid w:val="00016F0B"/>
    <w:rsid w:val="000177CD"/>
    <w:rsid w:val="00017D95"/>
    <w:rsid w:val="00017EAA"/>
    <w:rsid w:val="0002047F"/>
    <w:rsid w:val="00020D2B"/>
    <w:rsid w:val="00021781"/>
    <w:rsid w:val="00021BCB"/>
    <w:rsid w:val="00021CD5"/>
    <w:rsid w:val="00022436"/>
    <w:rsid w:val="0002249D"/>
    <w:rsid w:val="00022DBD"/>
    <w:rsid w:val="00023343"/>
    <w:rsid w:val="000233F2"/>
    <w:rsid w:val="000235F7"/>
    <w:rsid w:val="00023CA0"/>
    <w:rsid w:val="00023D50"/>
    <w:rsid w:val="000244B3"/>
    <w:rsid w:val="000244F9"/>
    <w:rsid w:val="00024659"/>
    <w:rsid w:val="00024B2B"/>
    <w:rsid w:val="0002511D"/>
    <w:rsid w:val="000265CF"/>
    <w:rsid w:val="00027188"/>
    <w:rsid w:val="00031ABE"/>
    <w:rsid w:val="00031FAF"/>
    <w:rsid w:val="0003234C"/>
    <w:rsid w:val="00033D9B"/>
    <w:rsid w:val="00033F20"/>
    <w:rsid w:val="00033FB6"/>
    <w:rsid w:val="00034536"/>
    <w:rsid w:val="0003504D"/>
    <w:rsid w:val="00035542"/>
    <w:rsid w:val="00035AC9"/>
    <w:rsid w:val="0003692A"/>
    <w:rsid w:val="000374D6"/>
    <w:rsid w:val="00040428"/>
    <w:rsid w:val="00041DB4"/>
    <w:rsid w:val="0004216D"/>
    <w:rsid w:val="000425D9"/>
    <w:rsid w:val="00042F2D"/>
    <w:rsid w:val="000433BE"/>
    <w:rsid w:val="000467DD"/>
    <w:rsid w:val="000469DE"/>
    <w:rsid w:val="00046CCB"/>
    <w:rsid w:val="00046CEB"/>
    <w:rsid w:val="00047659"/>
    <w:rsid w:val="00050567"/>
    <w:rsid w:val="000518E0"/>
    <w:rsid w:val="0005277C"/>
    <w:rsid w:val="000528EB"/>
    <w:rsid w:val="00052FB3"/>
    <w:rsid w:val="00053705"/>
    <w:rsid w:val="00053F23"/>
    <w:rsid w:val="000548E3"/>
    <w:rsid w:val="00054CC6"/>
    <w:rsid w:val="000567AD"/>
    <w:rsid w:val="000573E5"/>
    <w:rsid w:val="000600E9"/>
    <w:rsid w:val="00060795"/>
    <w:rsid w:val="00061327"/>
    <w:rsid w:val="0006143C"/>
    <w:rsid w:val="000617E6"/>
    <w:rsid w:val="00061E04"/>
    <w:rsid w:val="00064846"/>
    <w:rsid w:val="00065449"/>
    <w:rsid w:val="00065464"/>
    <w:rsid w:val="00065531"/>
    <w:rsid w:val="00065E7E"/>
    <w:rsid w:val="00066F64"/>
    <w:rsid w:val="00067C82"/>
    <w:rsid w:val="00070120"/>
    <w:rsid w:val="0007022E"/>
    <w:rsid w:val="000709F3"/>
    <w:rsid w:val="00070A10"/>
    <w:rsid w:val="00070EB3"/>
    <w:rsid w:val="00070FD1"/>
    <w:rsid w:val="000711A9"/>
    <w:rsid w:val="00071B2C"/>
    <w:rsid w:val="00071BAE"/>
    <w:rsid w:val="00071BD6"/>
    <w:rsid w:val="00072C3C"/>
    <w:rsid w:val="00072F07"/>
    <w:rsid w:val="00073054"/>
    <w:rsid w:val="00073BF6"/>
    <w:rsid w:val="00073DA5"/>
    <w:rsid w:val="00073FE1"/>
    <w:rsid w:val="00074CAA"/>
    <w:rsid w:val="0007554C"/>
    <w:rsid w:val="00076288"/>
    <w:rsid w:val="00076FC8"/>
    <w:rsid w:val="000800B8"/>
    <w:rsid w:val="000806C0"/>
    <w:rsid w:val="00080ACB"/>
    <w:rsid w:val="00080FBC"/>
    <w:rsid w:val="00081347"/>
    <w:rsid w:val="000814E1"/>
    <w:rsid w:val="0008250D"/>
    <w:rsid w:val="000825D0"/>
    <w:rsid w:val="00082875"/>
    <w:rsid w:val="000828FC"/>
    <w:rsid w:val="00082962"/>
    <w:rsid w:val="000835A6"/>
    <w:rsid w:val="00083D7D"/>
    <w:rsid w:val="00083DF5"/>
    <w:rsid w:val="00083E90"/>
    <w:rsid w:val="000843CF"/>
    <w:rsid w:val="00084D9C"/>
    <w:rsid w:val="00085720"/>
    <w:rsid w:val="00085B5A"/>
    <w:rsid w:val="00086D15"/>
    <w:rsid w:val="00087A4E"/>
    <w:rsid w:val="00090593"/>
    <w:rsid w:val="0009146E"/>
    <w:rsid w:val="00091E1D"/>
    <w:rsid w:val="00091F2A"/>
    <w:rsid w:val="00091F54"/>
    <w:rsid w:val="000923F1"/>
    <w:rsid w:val="00093BCA"/>
    <w:rsid w:val="000940DE"/>
    <w:rsid w:val="00094529"/>
    <w:rsid w:val="000946B0"/>
    <w:rsid w:val="000948F8"/>
    <w:rsid w:val="000949AC"/>
    <w:rsid w:val="00094DA8"/>
    <w:rsid w:val="00096356"/>
    <w:rsid w:val="00096668"/>
    <w:rsid w:val="00097101"/>
    <w:rsid w:val="00097138"/>
    <w:rsid w:val="000974BB"/>
    <w:rsid w:val="000A1100"/>
    <w:rsid w:val="000A25C4"/>
    <w:rsid w:val="000A3CED"/>
    <w:rsid w:val="000A3F0A"/>
    <w:rsid w:val="000A5363"/>
    <w:rsid w:val="000A5BCC"/>
    <w:rsid w:val="000A5DF9"/>
    <w:rsid w:val="000A6ACD"/>
    <w:rsid w:val="000A6B6D"/>
    <w:rsid w:val="000A7600"/>
    <w:rsid w:val="000A7C43"/>
    <w:rsid w:val="000A7EC1"/>
    <w:rsid w:val="000B2040"/>
    <w:rsid w:val="000B224A"/>
    <w:rsid w:val="000B266F"/>
    <w:rsid w:val="000B2ED2"/>
    <w:rsid w:val="000B2EF8"/>
    <w:rsid w:val="000B41F5"/>
    <w:rsid w:val="000B4C9A"/>
    <w:rsid w:val="000B4CB0"/>
    <w:rsid w:val="000B4DD5"/>
    <w:rsid w:val="000B5103"/>
    <w:rsid w:val="000B600F"/>
    <w:rsid w:val="000B6159"/>
    <w:rsid w:val="000B7148"/>
    <w:rsid w:val="000B772A"/>
    <w:rsid w:val="000B7866"/>
    <w:rsid w:val="000B78A4"/>
    <w:rsid w:val="000B7F52"/>
    <w:rsid w:val="000C156F"/>
    <w:rsid w:val="000C1848"/>
    <w:rsid w:val="000C215F"/>
    <w:rsid w:val="000C237B"/>
    <w:rsid w:val="000C27E5"/>
    <w:rsid w:val="000C2F76"/>
    <w:rsid w:val="000C3394"/>
    <w:rsid w:val="000C3FF9"/>
    <w:rsid w:val="000C4445"/>
    <w:rsid w:val="000C4AF1"/>
    <w:rsid w:val="000C61DA"/>
    <w:rsid w:val="000C69FE"/>
    <w:rsid w:val="000C721E"/>
    <w:rsid w:val="000D0FA2"/>
    <w:rsid w:val="000D2A36"/>
    <w:rsid w:val="000D2D0F"/>
    <w:rsid w:val="000D3371"/>
    <w:rsid w:val="000D3A25"/>
    <w:rsid w:val="000D419B"/>
    <w:rsid w:val="000D435C"/>
    <w:rsid w:val="000D4F0C"/>
    <w:rsid w:val="000D5DC5"/>
    <w:rsid w:val="000D627F"/>
    <w:rsid w:val="000D6A73"/>
    <w:rsid w:val="000D6FDB"/>
    <w:rsid w:val="000D732D"/>
    <w:rsid w:val="000D73FA"/>
    <w:rsid w:val="000D76D4"/>
    <w:rsid w:val="000D7A34"/>
    <w:rsid w:val="000E0385"/>
    <w:rsid w:val="000E05F5"/>
    <w:rsid w:val="000E19B1"/>
    <w:rsid w:val="000E1B5D"/>
    <w:rsid w:val="000E24D0"/>
    <w:rsid w:val="000E3E56"/>
    <w:rsid w:val="000E4109"/>
    <w:rsid w:val="000E4284"/>
    <w:rsid w:val="000E4868"/>
    <w:rsid w:val="000E6270"/>
    <w:rsid w:val="000E6886"/>
    <w:rsid w:val="000E76A1"/>
    <w:rsid w:val="000E797D"/>
    <w:rsid w:val="000E7F05"/>
    <w:rsid w:val="000F0CC5"/>
    <w:rsid w:val="000F16BF"/>
    <w:rsid w:val="000F199E"/>
    <w:rsid w:val="000F1BB7"/>
    <w:rsid w:val="000F26B1"/>
    <w:rsid w:val="000F2E88"/>
    <w:rsid w:val="000F3B35"/>
    <w:rsid w:val="000F3DD7"/>
    <w:rsid w:val="000F5513"/>
    <w:rsid w:val="000F5981"/>
    <w:rsid w:val="000F7741"/>
    <w:rsid w:val="000F7979"/>
    <w:rsid w:val="000F7ADF"/>
    <w:rsid w:val="00100475"/>
    <w:rsid w:val="001008CC"/>
    <w:rsid w:val="00100B1D"/>
    <w:rsid w:val="00101035"/>
    <w:rsid w:val="0010118F"/>
    <w:rsid w:val="00101802"/>
    <w:rsid w:val="00101D17"/>
    <w:rsid w:val="00102740"/>
    <w:rsid w:val="00102A00"/>
    <w:rsid w:val="00102D14"/>
    <w:rsid w:val="00102DEC"/>
    <w:rsid w:val="0010426F"/>
    <w:rsid w:val="0010428F"/>
    <w:rsid w:val="00104B21"/>
    <w:rsid w:val="00105246"/>
    <w:rsid w:val="00105D34"/>
    <w:rsid w:val="001063C4"/>
    <w:rsid w:val="00106A48"/>
    <w:rsid w:val="00107053"/>
    <w:rsid w:val="00107065"/>
    <w:rsid w:val="00107ED7"/>
    <w:rsid w:val="001105F9"/>
    <w:rsid w:val="001106BC"/>
    <w:rsid w:val="001106DE"/>
    <w:rsid w:val="001109F9"/>
    <w:rsid w:val="00110E3D"/>
    <w:rsid w:val="001111AA"/>
    <w:rsid w:val="00112116"/>
    <w:rsid w:val="001123D8"/>
    <w:rsid w:val="001139F9"/>
    <w:rsid w:val="00113CFA"/>
    <w:rsid w:val="001147C2"/>
    <w:rsid w:val="00115130"/>
    <w:rsid w:val="001154C8"/>
    <w:rsid w:val="001160D5"/>
    <w:rsid w:val="001160EB"/>
    <w:rsid w:val="00117602"/>
    <w:rsid w:val="00117B77"/>
    <w:rsid w:val="0012024D"/>
    <w:rsid w:val="001210BB"/>
    <w:rsid w:val="00121ECE"/>
    <w:rsid w:val="001228B7"/>
    <w:rsid w:val="001229B8"/>
    <w:rsid w:val="00122BE5"/>
    <w:rsid w:val="0012316C"/>
    <w:rsid w:val="00124759"/>
    <w:rsid w:val="00124B23"/>
    <w:rsid w:val="001253AF"/>
    <w:rsid w:val="001253E2"/>
    <w:rsid w:val="00125D16"/>
    <w:rsid w:val="00126235"/>
    <w:rsid w:val="00131458"/>
    <w:rsid w:val="00132465"/>
    <w:rsid w:val="00132BFF"/>
    <w:rsid w:val="00132D96"/>
    <w:rsid w:val="00133891"/>
    <w:rsid w:val="00133A32"/>
    <w:rsid w:val="00133A57"/>
    <w:rsid w:val="00134486"/>
    <w:rsid w:val="00134ACE"/>
    <w:rsid w:val="00134D54"/>
    <w:rsid w:val="001361B9"/>
    <w:rsid w:val="001363B8"/>
    <w:rsid w:val="00137CDF"/>
    <w:rsid w:val="00137E09"/>
    <w:rsid w:val="00140DC7"/>
    <w:rsid w:val="00141202"/>
    <w:rsid w:val="00142BCE"/>
    <w:rsid w:val="0014365B"/>
    <w:rsid w:val="001438A7"/>
    <w:rsid w:val="001441F7"/>
    <w:rsid w:val="0014506B"/>
    <w:rsid w:val="0015061B"/>
    <w:rsid w:val="00151622"/>
    <w:rsid w:val="00152BF1"/>
    <w:rsid w:val="001539AC"/>
    <w:rsid w:val="00153D0B"/>
    <w:rsid w:val="00153DE9"/>
    <w:rsid w:val="00155250"/>
    <w:rsid w:val="001553B3"/>
    <w:rsid w:val="0015574F"/>
    <w:rsid w:val="00155D1A"/>
    <w:rsid w:val="00156DFF"/>
    <w:rsid w:val="00157C20"/>
    <w:rsid w:val="00157E7F"/>
    <w:rsid w:val="00162072"/>
    <w:rsid w:val="001620B1"/>
    <w:rsid w:val="001625CC"/>
    <w:rsid w:val="00162758"/>
    <w:rsid w:val="00162EC7"/>
    <w:rsid w:val="001633B8"/>
    <w:rsid w:val="001634F7"/>
    <w:rsid w:val="00163548"/>
    <w:rsid w:val="00163957"/>
    <w:rsid w:val="001640F0"/>
    <w:rsid w:val="00165F08"/>
    <w:rsid w:val="00166729"/>
    <w:rsid w:val="00167DFE"/>
    <w:rsid w:val="00170840"/>
    <w:rsid w:val="00170E61"/>
    <w:rsid w:val="001712AE"/>
    <w:rsid w:val="001716D4"/>
    <w:rsid w:val="00171A9A"/>
    <w:rsid w:val="00171CDA"/>
    <w:rsid w:val="00171DBD"/>
    <w:rsid w:val="00173CD8"/>
    <w:rsid w:val="00173E61"/>
    <w:rsid w:val="001741ED"/>
    <w:rsid w:val="00174254"/>
    <w:rsid w:val="00174B83"/>
    <w:rsid w:val="00174D76"/>
    <w:rsid w:val="00175B7E"/>
    <w:rsid w:val="001761FD"/>
    <w:rsid w:val="001762A9"/>
    <w:rsid w:val="00176416"/>
    <w:rsid w:val="0017669A"/>
    <w:rsid w:val="001768C3"/>
    <w:rsid w:val="001768D3"/>
    <w:rsid w:val="00180C71"/>
    <w:rsid w:val="00182964"/>
    <w:rsid w:val="001842E2"/>
    <w:rsid w:val="00184574"/>
    <w:rsid w:val="00184774"/>
    <w:rsid w:val="00184923"/>
    <w:rsid w:val="001853D5"/>
    <w:rsid w:val="00185FE0"/>
    <w:rsid w:val="0018640A"/>
    <w:rsid w:val="0018658E"/>
    <w:rsid w:val="0018664D"/>
    <w:rsid w:val="00186A29"/>
    <w:rsid w:val="00186A5E"/>
    <w:rsid w:val="00187402"/>
    <w:rsid w:val="0019065D"/>
    <w:rsid w:val="00190C9E"/>
    <w:rsid w:val="00193CAE"/>
    <w:rsid w:val="00194016"/>
    <w:rsid w:val="00194692"/>
    <w:rsid w:val="00194947"/>
    <w:rsid w:val="00195B7C"/>
    <w:rsid w:val="00195ECF"/>
    <w:rsid w:val="001964C1"/>
    <w:rsid w:val="00196D16"/>
    <w:rsid w:val="00196D8A"/>
    <w:rsid w:val="00196EDB"/>
    <w:rsid w:val="00197F29"/>
    <w:rsid w:val="00197F6F"/>
    <w:rsid w:val="001A0008"/>
    <w:rsid w:val="001A0370"/>
    <w:rsid w:val="001A07A0"/>
    <w:rsid w:val="001A13AD"/>
    <w:rsid w:val="001A17A8"/>
    <w:rsid w:val="001A1A99"/>
    <w:rsid w:val="001A1BDA"/>
    <w:rsid w:val="001A2733"/>
    <w:rsid w:val="001A2A1A"/>
    <w:rsid w:val="001A2FC2"/>
    <w:rsid w:val="001A3CB6"/>
    <w:rsid w:val="001A3E01"/>
    <w:rsid w:val="001A4057"/>
    <w:rsid w:val="001A4DE6"/>
    <w:rsid w:val="001A6690"/>
    <w:rsid w:val="001A6CD9"/>
    <w:rsid w:val="001A6CDF"/>
    <w:rsid w:val="001A726F"/>
    <w:rsid w:val="001B0238"/>
    <w:rsid w:val="001B03B6"/>
    <w:rsid w:val="001B0FE8"/>
    <w:rsid w:val="001B19BF"/>
    <w:rsid w:val="001B1E4D"/>
    <w:rsid w:val="001B2131"/>
    <w:rsid w:val="001B2513"/>
    <w:rsid w:val="001B25D6"/>
    <w:rsid w:val="001B27CE"/>
    <w:rsid w:val="001B307E"/>
    <w:rsid w:val="001B52C3"/>
    <w:rsid w:val="001B5709"/>
    <w:rsid w:val="001C0927"/>
    <w:rsid w:val="001C0C52"/>
    <w:rsid w:val="001C1EF6"/>
    <w:rsid w:val="001C210C"/>
    <w:rsid w:val="001C221F"/>
    <w:rsid w:val="001C2AFF"/>
    <w:rsid w:val="001C32C6"/>
    <w:rsid w:val="001C57C0"/>
    <w:rsid w:val="001C632D"/>
    <w:rsid w:val="001C677C"/>
    <w:rsid w:val="001C7F22"/>
    <w:rsid w:val="001D0815"/>
    <w:rsid w:val="001D1734"/>
    <w:rsid w:val="001D19EA"/>
    <w:rsid w:val="001D1BC4"/>
    <w:rsid w:val="001D1D50"/>
    <w:rsid w:val="001D2536"/>
    <w:rsid w:val="001D2E3A"/>
    <w:rsid w:val="001D2F9F"/>
    <w:rsid w:val="001D3A20"/>
    <w:rsid w:val="001D4479"/>
    <w:rsid w:val="001D4D9C"/>
    <w:rsid w:val="001D4DD7"/>
    <w:rsid w:val="001D56CC"/>
    <w:rsid w:val="001D5859"/>
    <w:rsid w:val="001D588B"/>
    <w:rsid w:val="001D58EB"/>
    <w:rsid w:val="001D5C5C"/>
    <w:rsid w:val="001D6152"/>
    <w:rsid w:val="001D7973"/>
    <w:rsid w:val="001D7E00"/>
    <w:rsid w:val="001D7F77"/>
    <w:rsid w:val="001E0411"/>
    <w:rsid w:val="001E05FA"/>
    <w:rsid w:val="001E0670"/>
    <w:rsid w:val="001E20F2"/>
    <w:rsid w:val="001E226F"/>
    <w:rsid w:val="001E249F"/>
    <w:rsid w:val="001E5072"/>
    <w:rsid w:val="001E5321"/>
    <w:rsid w:val="001E650D"/>
    <w:rsid w:val="001E6824"/>
    <w:rsid w:val="001E685B"/>
    <w:rsid w:val="001E6B58"/>
    <w:rsid w:val="001E7D9E"/>
    <w:rsid w:val="001F0713"/>
    <w:rsid w:val="001F14A5"/>
    <w:rsid w:val="001F1EEB"/>
    <w:rsid w:val="001F2219"/>
    <w:rsid w:val="001F2806"/>
    <w:rsid w:val="001F3222"/>
    <w:rsid w:val="001F32EE"/>
    <w:rsid w:val="001F36AC"/>
    <w:rsid w:val="001F3950"/>
    <w:rsid w:val="001F3CDD"/>
    <w:rsid w:val="001F476C"/>
    <w:rsid w:val="001F4B9E"/>
    <w:rsid w:val="001F680F"/>
    <w:rsid w:val="001F7043"/>
    <w:rsid w:val="001F71DB"/>
    <w:rsid w:val="001F7DB1"/>
    <w:rsid w:val="001F7F9E"/>
    <w:rsid w:val="0020224A"/>
    <w:rsid w:val="002023A9"/>
    <w:rsid w:val="00202ADB"/>
    <w:rsid w:val="00202E75"/>
    <w:rsid w:val="00203181"/>
    <w:rsid w:val="0020349E"/>
    <w:rsid w:val="002036D1"/>
    <w:rsid w:val="00203BDF"/>
    <w:rsid w:val="002045C9"/>
    <w:rsid w:val="00204DF7"/>
    <w:rsid w:val="0020532E"/>
    <w:rsid w:val="0020557A"/>
    <w:rsid w:val="00205B55"/>
    <w:rsid w:val="00206602"/>
    <w:rsid w:val="00206765"/>
    <w:rsid w:val="002068B0"/>
    <w:rsid w:val="00206B09"/>
    <w:rsid w:val="00207FBB"/>
    <w:rsid w:val="00211545"/>
    <w:rsid w:val="00211EDF"/>
    <w:rsid w:val="002125B7"/>
    <w:rsid w:val="00213189"/>
    <w:rsid w:val="00213D49"/>
    <w:rsid w:val="002144D5"/>
    <w:rsid w:val="002172B7"/>
    <w:rsid w:val="00217C77"/>
    <w:rsid w:val="00220AF5"/>
    <w:rsid w:val="00220AFF"/>
    <w:rsid w:val="00221859"/>
    <w:rsid w:val="00223B21"/>
    <w:rsid w:val="002261D0"/>
    <w:rsid w:val="00226774"/>
    <w:rsid w:val="0022727D"/>
    <w:rsid w:val="002302B0"/>
    <w:rsid w:val="00230371"/>
    <w:rsid w:val="0023123A"/>
    <w:rsid w:val="0023290A"/>
    <w:rsid w:val="00233EC8"/>
    <w:rsid w:val="00234B70"/>
    <w:rsid w:val="00235435"/>
    <w:rsid w:val="0023556D"/>
    <w:rsid w:val="00235FA2"/>
    <w:rsid w:val="002363A8"/>
    <w:rsid w:val="0023653C"/>
    <w:rsid w:val="00236636"/>
    <w:rsid w:val="00236B78"/>
    <w:rsid w:val="0023757D"/>
    <w:rsid w:val="002376B1"/>
    <w:rsid w:val="002402EB"/>
    <w:rsid w:val="00240454"/>
    <w:rsid w:val="0024182F"/>
    <w:rsid w:val="00242A62"/>
    <w:rsid w:val="00242AF6"/>
    <w:rsid w:val="00242C92"/>
    <w:rsid w:val="00243043"/>
    <w:rsid w:val="0024316C"/>
    <w:rsid w:val="00243B48"/>
    <w:rsid w:val="002455CA"/>
    <w:rsid w:val="00246778"/>
    <w:rsid w:val="00246C6C"/>
    <w:rsid w:val="00246D5B"/>
    <w:rsid w:val="002475F3"/>
    <w:rsid w:val="00247F8B"/>
    <w:rsid w:val="00247FB6"/>
    <w:rsid w:val="00250E1C"/>
    <w:rsid w:val="002515B9"/>
    <w:rsid w:val="0025233D"/>
    <w:rsid w:val="0025236F"/>
    <w:rsid w:val="00252AC9"/>
    <w:rsid w:val="0025356B"/>
    <w:rsid w:val="0025359E"/>
    <w:rsid w:val="0025385C"/>
    <w:rsid w:val="00254C7F"/>
    <w:rsid w:val="00255B82"/>
    <w:rsid w:val="00256370"/>
    <w:rsid w:val="00256D2D"/>
    <w:rsid w:val="00257B52"/>
    <w:rsid w:val="00260DC8"/>
    <w:rsid w:val="002610D0"/>
    <w:rsid w:val="0026137D"/>
    <w:rsid w:val="00261BD3"/>
    <w:rsid w:val="00261D72"/>
    <w:rsid w:val="00262707"/>
    <w:rsid w:val="00262FC7"/>
    <w:rsid w:val="002633AD"/>
    <w:rsid w:val="00263543"/>
    <w:rsid w:val="002635F0"/>
    <w:rsid w:val="002652C1"/>
    <w:rsid w:val="00265BE2"/>
    <w:rsid w:val="00266101"/>
    <w:rsid w:val="002663DA"/>
    <w:rsid w:val="00266B11"/>
    <w:rsid w:val="00267DE8"/>
    <w:rsid w:val="002700EC"/>
    <w:rsid w:val="002712EF"/>
    <w:rsid w:val="00271B58"/>
    <w:rsid w:val="00273AA8"/>
    <w:rsid w:val="00273BE6"/>
    <w:rsid w:val="002744DB"/>
    <w:rsid w:val="00274597"/>
    <w:rsid w:val="00274A0C"/>
    <w:rsid w:val="00275198"/>
    <w:rsid w:val="00275239"/>
    <w:rsid w:val="002752ED"/>
    <w:rsid w:val="002755FE"/>
    <w:rsid w:val="0027566B"/>
    <w:rsid w:val="00275AA5"/>
    <w:rsid w:val="00276654"/>
    <w:rsid w:val="002766CF"/>
    <w:rsid w:val="00276AC2"/>
    <w:rsid w:val="00276BE1"/>
    <w:rsid w:val="002771B5"/>
    <w:rsid w:val="0027730C"/>
    <w:rsid w:val="00277655"/>
    <w:rsid w:val="002801D2"/>
    <w:rsid w:val="00280AB4"/>
    <w:rsid w:val="00280D61"/>
    <w:rsid w:val="002811F4"/>
    <w:rsid w:val="00281511"/>
    <w:rsid w:val="0028277C"/>
    <w:rsid w:val="00282A55"/>
    <w:rsid w:val="002841CB"/>
    <w:rsid w:val="00284DCC"/>
    <w:rsid w:val="00286356"/>
    <w:rsid w:val="00290052"/>
    <w:rsid w:val="00290235"/>
    <w:rsid w:val="002905B7"/>
    <w:rsid w:val="00291D65"/>
    <w:rsid w:val="00291F9F"/>
    <w:rsid w:val="00292143"/>
    <w:rsid w:val="002923E8"/>
    <w:rsid w:val="0029250B"/>
    <w:rsid w:val="002935F8"/>
    <w:rsid w:val="00294260"/>
    <w:rsid w:val="00294782"/>
    <w:rsid w:val="0029491D"/>
    <w:rsid w:val="00294C57"/>
    <w:rsid w:val="00294DEE"/>
    <w:rsid w:val="00295E81"/>
    <w:rsid w:val="00296A30"/>
    <w:rsid w:val="00296D0E"/>
    <w:rsid w:val="0029738C"/>
    <w:rsid w:val="00297B1E"/>
    <w:rsid w:val="002A1C82"/>
    <w:rsid w:val="002A2916"/>
    <w:rsid w:val="002A3211"/>
    <w:rsid w:val="002A4047"/>
    <w:rsid w:val="002A410D"/>
    <w:rsid w:val="002A45B3"/>
    <w:rsid w:val="002A48AE"/>
    <w:rsid w:val="002A4B25"/>
    <w:rsid w:val="002A5106"/>
    <w:rsid w:val="002A5704"/>
    <w:rsid w:val="002A57A5"/>
    <w:rsid w:val="002A5DEE"/>
    <w:rsid w:val="002A626D"/>
    <w:rsid w:val="002A6451"/>
    <w:rsid w:val="002A78C2"/>
    <w:rsid w:val="002B03C3"/>
    <w:rsid w:val="002B0E8F"/>
    <w:rsid w:val="002B1329"/>
    <w:rsid w:val="002B1ABB"/>
    <w:rsid w:val="002B1E22"/>
    <w:rsid w:val="002B216F"/>
    <w:rsid w:val="002B23D7"/>
    <w:rsid w:val="002B2F03"/>
    <w:rsid w:val="002B317E"/>
    <w:rsid w:val="002B36B7"/>
    <w:rsid w:val="002B40F5"/>
    <w:rsid w:val="002B47C8"/>
    <w:rsid w:val="002B4B5A"/>
    <w:rsid w:val="002B5BE2"/>
    <w:rsid w:val="002B5BEC"/>
    <w:rsid w:val="002B5DFD"/>
    <w:rsid w:val="002B6549"/>
    <w:rsid w:val="002C0973"/>
    <w:rsid w:val="002C2350"/>
    <w:rsid w:val="002C3417"/>
    <w:rsid w:val="002C3BA8"/>
    <w:rsid w:val="002C40D6"/>
    <w:rsid w:val="002C45BC"/>
    <w:rsid w:val="002C4A11"/>
    <w:rsid w:val="002C5D7E"/>
    <w:rsid w:val="002C6415"/>
    <w:rsid w:val="002C683A"/>
    <w:rsid w:val="002C6CEB"/>
    <w:rsid w:val="002C72F4"/>
    <w:rsid w:val="002C7749"/>
    <w:rsid w:val="002D03E9"/>
    <w:rsid w:val="002D131F"/>
    <w:rsid w:val="002D1768"/>
    <w:rsid w:val="002D260E"/>
    <w:rsid w:val="002D2AEE"/>
    <w:rsid w:val="002D328E"/>
    <w:rsid w:val="002D499F"/>
    <w:rsid w:val="002D5DA3"/>
    <w:rsid w:val="002D63AD"/>
    <w:rsid w:val="002D737D"/>
    <w:rsid w:val="002E0BF4"/>
    <w:rsid w:val="002E148E"/>
    <w:rsid w:val="002E2114"/>
    <w:rsid w:val="002E24D4"/>
    <w:rsid w:val="002E294D"/>
    <w:rsid w:val="002E3DD3"/>
    <w:rsid w:val="002E4830"/>
    <w:rsid w:val="002E5CFA"/>
    <w:rsid w:val="002E62E8"/>
    <w:rsid w:val="002E6FCC"/>
    <w:rsid w:val="002E75DB"/>
    <w:rsid w:val="002E7A6B"/>
    <w:rsid w:val="002F0201"/>
    <w:rsid w:val="002F08C5"/>
    <w:rsid w:val="002F1B24"/>
    <w:rsid w:val="002F1D9C"/>
    <w:rsid w:val="002F2030"/>
    <w:rsid w:val="002F30D2"/>
    <w:rsid w:val="002F358C"/>
    <w:rsid w:val="002F3959"/>
    <w:rsid w:val="002F3C8B"/>
    <w:rsid w:val="002F42C7"/>
    <w:rsid w:val="002F4A3E"/>
    <w:rsid w:val="002F4E5B"/>
    <w:rsid w:val="002F54A3"/>
    <w:rsid w:val="002F5D50"/>
    <w:rsid w:val="002F6627"/>
    <w:rsid w:val="002F67D9"/>
    <w:rsid w:val="002F6CC6"/>
    <w:rsid w:val="002F6EF0"/>
    <w:rsid w:val="002F7CA7"/>
    <w:rsid w:val="00300AAF"/>
    <w:rsid w:val="00301615"/>
    <w:rsid w:val="003026F7"/>
    <w:rsid w:val="00302864"/>
    <w:rsid w:val="0030355E"/>
    <w:rsid w:val="0030388C"/>
    <w:rsid w:val="00303A22"/>
    <w:rsid w:val="00303AD1"/>
    <w:rsid w:val="00303C7C"/>
    <w:rsid w:val="00303D73"/>
    <w:rsid w:val="00304DD4"/>
    <w:rsid w:val="00305462"/>
    <w:rsid w:val="003054C2"/>
    <w:rsid w:val="00306C4D"/>
    <w:rsid w:val="00307A0F"/>
    <w:rsid w:val="00310694"/>
    <w:rsid w:val="00310D9D"/>
    <w:rsid w:val="0031159C"/>
    <w:rsid w:val="00311D47"/>
    <w:rsid w:val="00312227"/>
    <w:rsid w:val="00313B36"/>
    <w:rsid w:val="0031465B"/>
    <w:rsid w:val="0031668B"/>
    <w:rsid w:val="00316A22"/>
    <w:rsid w:val="00317649"/>
    <w:rsid w:val="00317E66"/>
    <w:rsid w:val="00321967"/>
    <w:rsid w:val="003221AF"/>
    <w:rsid w:val="00322994"/>
    <w:rsid w:val="00322B23"/>
    <w:rsid w:val="00322B73"/>
    <w:rsid w:val="00322CFD"/>
    <w:rsid w:val="00324FB7"/>
    <w:rsid w:val="00325213"/>
    <w:rsid w:val="003257FC"/>
    <w:rsid w:val="0032686E"/>
    <w:rsid w:val="0033022F"/>
    <w:rsid w:val="00330CEB"/>
    <w:rsid w:val="00330E65"/>
    <w:rsid w:val="003310BB"/>
    <w:rsid w:val="00331125"/>
    <w:rsid w:val="00331412"/>
    <w:rsid w:val="00331FF3"/>
    <w:rsid w:val="0033217B"/>
    <w:rsid w:val="003328C4"/>
    <w:rsid w:val="0033303D"/>
    <w:rsid w:val="003330D0"/>
    <w:rsid w:val="003333E3"/>
    <w:rsid w:val="00333FBF"/>
    <w:rsid w:val="00334867"/>
    <w:rsid w:val="00335281"/>
    <w:rsid w:val="003357D1"/>
    <w:rsid w:val="003361F2"/>
    <w:rsid w:val="00336361"/>
    <w:rsid w:val="0033659B"/>
    <w:rsid w:val="003368FC"/>
    <w:rsid w:val="003379F6"/>
    <w:rsid w:val="00340536"/>
    <w:rsid w:val="003422A8"/>
    <w:rsid w:val="00342387"/>
    <w:rsid w:val="00342477"/>
    <w:rsid w:val="003425BB"/>
    <w:rsid w:val="00342B76"/>
    <w:rsid w:val="00342D41"/>
    <w:rsid w:val="00342D50"/>
    <w:rsid w:val="00342E35"/>
    <w:rsid w:val="0034310D"/>
    <w:rsid w:val="00343CE5"/>
    <w:rsid w:val="00345260"/>
    <w:rsid w:val="00345F01"/>
    <w:rsid w:val="00346299"/>
    <w:rsid w:val="00347CDA"/>
    <w:rsid w:val="0035094C"/>
    <w:rsid w:val="00351865"/>
    <w:rsid w:val="003520E4"/>
    <w:rsid w:val="0035278C"/>
    <w:rsid w:val="00352F13"/>
    <w:rsid w:val="00353511"/>
    <w:rsid w:val="00353827"/>
    <w:rsid w:val="00354296"/>
    <w:rsid w:val="0035509A"/>
    <w:rsid w:val="00355F03"/>
    <w:rsid w:val="003562B5"/>
    <w:rsid w:val="003600D1"/>
    <w:rsid w:val="0036039C"/>
    <w:rsid w:val="00360F4A"/>
    <w:rsid w:val="00361470"/>
    <w:rsid w:val="00362F89"/>
    <w:rsid w:val="00364219"/>
    <w:rsid w:val="00364D62"/>
    <w:rsid w:val="00364FF0"/>
    <w:rsid w:val="00366D68"/>
    <w:rsid w:val="00366E2D"/>
    <w:rsid w:val="00370A68"/>
    <w:rsid w:val="0037160C"/>
    <w:rsid w:val="00371B1D"/>
    <w:rsid w:val="00371F73"/>
    <w:rsid w:val="003721F3"/>
    <w:rsid w:val="003723D5"/>
    <w:rsid w:val="003745A9"/>
    <w:rsid w:val="003750BE"/>
    <w:rsid w:val="00376222"/>
    <w:rsid w:val="0037657D"/>
    <w:rsid w:val="0037665D"/>
    <w:rsid w:val="0037796B"/>
    <w:rsid w:val="00377A4B"/>
    <w:rsid w:val="00380399"/>
    <w:rsid w:val="003804B6"/>
    <w:rsid w:val="003805B2"/>
    <w:rsid w:val="0038104F"/>
    <w:rsid w:val="00381615"/>
    <w:rsid w:val="00381B6C"/>
    <w:rsid w:val="00381BD9"/>
    <w:rsid w:val="0038242A"/>
    <w:rsid w:val="00382EE8"/>
    <w:rsid w:val="00382F27"/>
    <w:rsid w:val="00382FB6"/>
    <w:rsid w:val="00383091"/>
    <w:rsid w:val="00383150"/>
    <w:rsid w:val="003844E5"/>
    <w:rsid w:val="003850EC"/>
    <w:rsid w:val="0038653E"/>
    <w:rsid w:val="00386697"/>
    <w:rsid w:val="00386D7D"/>
    <w:rsid w:val="00387260"/>
    <w:rsid w:val="00387A57"/>
    <w:rsid w:val="0039064D"/>
    <w:rsid w:val="00390D7A"/>
    <w:rsid w:val="00391DDE"/>
    <w:rsid w:val="003925C6"/>
    <w:rsid w:val="003928D7"/>
    <w:rsid w:val="00393663"/>
    <w:rsid w:val="0039430F"/>
    <w:rsid w:val="00394AAB"/>
    <w:rsid w:val="003952A7"/>
    <w:rsid w:val="00395A0B"/>
    <w:rsid w:val="00396F00"/>
    <w:rsid w:val="00397035"/>
    <w:rsid w:val="0039722A"/>
    <w:rsid w:val="00397794"/>
    <w:rsid w:val="003978BC"/>
    <w:rsid w:val="00397978"/>
    <w:rsid w:val="00397BC6"/>
    <w:rsid w:val="003A00B4"/>
    <w:rsid w:val="003A09B2"/>
    <w:rsid w:val="003A0B17"/>
    <w:rsid w:val="003A0BB8"/>
    <w:rsid w:val="003A16F4"/>
    <w:rsid w:val="003A1F5C"/>
    <w:rsid w:val="003A269D"/>
    <w:rsid w:val="003A2F9F"/>
    <w:rsid w:val="003A361F"/>
    <w:rsid w:val="003A404B"/>
    <w:rsid w:val="003A4205"/>
    <w:rsid w:val="003A4243"/>
    <w:rsid w:val="003A43C6"/>
    <w:rsid w:val="003A4DB9"/>
    <w:rsid w:val="003A5A7B"/>
    <w:rsid w:val="003A5AF7"/>
    <w:rsid w:val="003A5E58"/>
    <w:rsid w:val="003A6DD6"/>
    <w:rsid w:val="003B06A8"/>
    <w:rsid w:val="003B09E6"/>
    <w:rsid w:val="003B0A13"/>
    <w:rsid w:val="003B0B51"/>
    <w:rsid w:val="003B0BF3"/>
    <w:rsid w:val="003B1147"/>
    <w:rsid w:val="003B3004"/>
    <w:rsid w:val="003B33C3"/>
    <w:rsid w:val="003B3840"/>
    <w:rsid w:val="003B3AE6"/>
    <w:rsid w:val="003B41C8"/>
    <w:rsid w:val="003B49EC"/>
    <w:rsid w:val="003B5839"/>
    <w:rsid w:val="003B5FD3"/>
    <w:rsid w:val="003B6864"/>
    <w:rsid w:val="003B6AC0"/>
    <w:rsid w:val="003B6F99"/>
    <w:rsid w:val="003C0129"/>
    <w:rsid w:val="003C043F"/>
    <w:rsid w:val="003C047F"/>
    <w:rsid w:val="003C089B"/>
    <w:rsid w:val="003C0C4D"/>
    <w:rsid w:val="003C2DE6"/>
    <w:rsid w:val="003C38CE"/>
    <w:rsid w:val="003C3EEC"/>
    <w:rsid w:val="003C42C1"/>
    <w:rsid w:val="003C5E45"/>
    <w:rsid w:val="003C6209"/>
    <w:rsid w:val="003C714E"/>
    <w:rsid w:val="003D0509"/>
    <w:rsid w:val="003D1558"/>
    <w:rsid w:val="003D18CC"/>
    <w:rsid w:val="003D1B09"/>
    <w:rsid w:val="003D2FF3"/>
    <w:rsid w:val="003D323D"/>
    <w:rsid w:val="003D3E6A"/>
    <w:rsid w:val="003D4227"/>
    <w:rsid w:val="003D4EA3"/>
    <w:rsid w:val="003D7D12"/>
    <w:rsid w:val="003E0644"/>
    <w:rsid w:val="003E0B0C"/>
    <w:rsid w:val="003E0BB8"/>
    <w:rsid w:val="003E0D91"/>
    <w:rsid w:val="003E102F"/>
    <w:rsid w:val="003E2026"/>
    <w:rsid w:val="003E20DA"/>
    <w:rsid w:val="003E4331"/>
    <w:rsid w:val="003E455E"/>
    <w:rsid w:val="003E46C7"/>
    <w:rsid w:val="003F01CD"/>
    <w:rsid w:val="003F0551"/>
    <w:rsid w:val="003F0BA6"/>
    <w:rsid w:val="003F1834"/>
    <w:rsid w:val="003F2BC9"/>
    <w:rsid w:val="003F3457"/>
    <w:rsid w:val="003F434C"/>
    <w:rsid w:val="003F47E6"/>
    <w:rsid w:val="003F54BA"/>
    <w:rsid w:val="003F5E0C"/>
    <w:rsid w:val="003F7386"/>
    <w:rsid w:val="003F7808"/>
    <w:rsid w:val="00400593"/>
    <w:rsid w:val="004007E5"/>
    <w:rsid w:val="00400DAC"/>
    <w:rsid w:val="00401468"/>
    <w:rsid w:val="00401804"/>
    <w:rsid w:val="004018F2"/>
    <w:rsid w:val="004031E5"/>
    <w:rsid w:val="00403983"/>
    <w:rsid w:val="00403CCC"/>
    <w:rsid w:val="00405536"/>
    <w:rsid w:val="0040554A"/>
    <w:rsid w:val="00405A53"/>
    <w:rsid w:val="00405D25"/>
    <w:rsid w:val="00405D44"/>
    <w:rsid w:val="00406233"/>
    <w:rsid w:val="004064C3"/>
    <w:rsid w:val="00406AFC"/>
    <w:rsid w:val="00410918"/>
    <w:rsid w:val="004109FA"/>
    <w:rsid w:val="00410E63"/>
    <w:rsid w:val="00410F2A"/>
    <w:rsid w:val="0041135D"/>
    <w:rsid w:val="004114E5"/>
    <w:rsid w:val="00411619"/>
    <w:rsid w:val="0041161B"/>
    <w:rsid w:val="0041209E"/>
    <w:rsid w:val="004123EF"/>
    <w:rsid w:val="00412A76"/>
    <w:rsid w:val="00413AD0"/>
    <w:rsid w:val="004140CE"/>
    <w:rsid w:val="004142CF"/>
    <w:rsid w:val="00415094"/>
    <w:rsid w:val="00415635"/>
    <w:rsid w:val="00415775"/>
    <w:rsid w:val="004169C9"/>
    <w:rsid w:val="00417895"/>
    <w:rsid w:val="00417DC9"/>
    <w:rsid w:val="0042059F"/>
    <w:rsid w:val="004208F4"/>
    <w:rsid w:val="00420A71"/>
    <w:rsid w:val="004214F4"/>
    <w:rsid w:val="004214FB"/>
    <w:rsid w:val="0042157C"/>
    <w:rsid w:val="004216BA"/>
    <w:rsid w:val="004228D9"/>
    <w:rsid w:val="00422AA2"/>
    <w:rsid w:val="00423E10"/>
    <w:rsid w:val="00425037"/>
    <w:rsid w:val="0042592B"/>
    <w:rsid w:val="00425E5F"/>
    <w:rsid w:val="00425E71"/>
    <w:rsid w:val="0042606E"/>
    <w:rsid w:val="0042641C"/>
    <w:rsid w:val="00426FA1"/>
    <w:rsid w:val="00427391"/>
    <w:rsid w:val="0043006B"/>
    <w:rsid w:val="004306B1"/>
    <w:rsid w:val="00430972"/>
    <w:rsid w:val="004311D2"/>
    <w:rsid w:val="004313CD"/>
    <w:rsid w:val="004321C4"/>
    <w:rsid w:val="0043273F"/>
    <w:rsid w:val="0043274D"/>
    <w:rsid w:val="00433102"/>
    <w:rsid w:val="00433FD7"/>
    <w:rsid w:val="0043407F"/>
    <w:rsid w:val="0043585D"/>
    <w:rsid w:val="00436A8C"/>
    <w:rsid w:val="0044024C"/>
    <w:rsid w:val="004409C7"/>
    <w:rsid w:val="00440BE9"/>
    <w:rsid w:val="0044181C"/>
    <w:rsid w:val="00441C00"/>
    <w:rsid w:val="00441C6C"/>
    <w:rsid w:val="00442D5E"/>
    <w:rsid w:val="004430FB"/>
    <w:rsid w:val="00443672"/>
    <w:rsid w:val="00444AF5"/>
    <w:rsid w:val="00444E2B"/>
    <w:rsid w:val="00446592"/>
    <w:rsid w:val="0044673F"/>
    <w:rsid w:val="00446C48"/>
    <w:rsid w:val="00447454"/>
    <w:rsid w:val="0044763F"/>
    <w:rsid w:val="00447E5A"/>
    <w:rsid w:val="00447EA1"/>
    <w:rsid w:val="00450952"/>
    <w:rsid w:val="00451042"/>
    <w:rsid w:val="00451BDE"/>
    <w:rsid w:val="00452091"/>
    <w:rsid w:val="00452143"/>
    <w:rsid w:val="004523FF"/>
    <w:rsid w:val="00452400"/>
    <w:rsid w:val="004526D6"/>
    <w:rsid w:val="00452933"/>
    <w:rsid w:val="0045297C"/>
    <w:rsid w:val="00453E54"/>
    <w:rsid w:val="00454187"/>
    <w:rsid w:val="00455FCA"/>
    <w:rsid w:val="00456057"/>
    <w:rsid w:val="0045647F"/>
    <w:rsid w:val="004566F8"/>
    <w:rsid w:val="004573D5"/>
    <w:rsid w:val="004579F7"/>
    <w:rsid w:val="0046054D"/>
    <w:rsid w:val="004610CF"/>
    <w:rsid w:val="00461E26"/>
    <w:rsid w:val="004622FC"/>
    <w:rsid w:val="004628C2"/>
    <w:rsid w:val="00462B53"/>
    <w:rsid w:val="00462FA6"/>
    <w:rsid w:val="004636C2"/>
    <w:rsid w:val="00463DA9"/>
    <w:rsid w:val="004642FE"/>
    <w:rsid w:val="00464515"/>
    <w:rsid w:val="0046502E"/>
    <w:rsid w:val="0046509B"/>
    <w:rsid w:val="00465AC4"/>
    <w:rsid w:val="00465DE6"/>
    <w:rsid w:val="00466033"/>
    <w:rsid w:val="004671F2"/>
    <w:rsid w:val="00467697"/>
    <w:rsid w:val="00467F9E"/>
    <w:rsid w:val="00470BED"/>
    <w:rsid w:val="00471402"/>
    <w:rsid w:val="0047226A"/>
    <w:rsid w:val="004733E3"/>
    <w:rsid w:val="00473428"/>
    <w:rsid w:val="00473AB4"/>
    <w:rsid w:val="00474808"/>
    <w:rsid w:val="0047514C"/>
    <w:rsid w:val="0047530C"/>
    <w:rsid w:val="00475B3C"/>
    <w:rsid w:val="0047675C"/>
    <w:rsid w:val="004768C9"/>
    <w:rsid w:val="00476FCC"/>
    <w:rsid w:val="004772CB"/>
    <w:rsid w:val="00477D62"/>
    <w:rsid w:val="004802DA"/>
    <w:rsid w:val="004805FF"/>
    <w:rsid w:val="004808B1"/>
    <w:rsid w:val="0048120A"/>
    <w:rsid w:val="00481D3C"/>
    <w:rsid w:val="00482AE3"/>
    <w:rsid w:val="00486563"/>
    <w:rsid w:val="00487BDD"/>
    <w:rsid w:val="0049058B"/>
    <w:rsid w:val="00490A02"/>
    <w:rsid w:val="00490EA8"/>
    <w:rsid w:val="004910B9"/>
    <w:rsid w:val="0049185E"/>
    <w:rsid w:val="004919CF"/>
    <w:rsid w:val="004919F0"/>
    <w:rsid w:val="00491B68"/>
    <w:rsid w:val="00491DD4"/>
    <w:rsid w:val="00492894"/>
    <w:rsid w:val="004928D7"/>
    <w:rsid w:val="00492A35"/>
    <w:rsid w:val="00494ED1"/>
    <w:rsid w:val="00495A78"/>
    <w:rsid w:val="004964CC"/>
    <w:rsid w:val="00496BDC"/>
    <w:rsid w:val="004977EB"/>
    <w:rsid w:val="00497B99"/>
    <w:rsid w:val="00497D40"/>
    <w:rsid w:val="00497F20"/>
    <w:rsid w:val="004A13A3"/>
    <w:rsid w:val="004A14A0"/>
    <w:rsid w:val="004A230A"/>
    <w:rsid w:val="004A269D"/>
    <w:rsid w:val="004A27C5"/>
    <w:rsid w:val="004A2D51"/>
    <w:rsid w:val="004A365C"/>
    <w:rsid w:val="004A3E0D"/>
    <w:rsid w:val="004A48B6"/>
    <w:rsid w:val="004A4E11"/>
    <w:rsid w:val="004A5CE4"/>
    <w:rsid w:val="004A5D91"/>
    <w:rsid w:val="004A6721"/>
    <w:rsid w:val="004A695D"/>
    <w:rsid w:val="004A71DC"/>
    <w:rsid w:val="004A7A5F"/>
    <w:rsid w:val="004A7AED"/>
    <w:rsid w:val="004A7FAC"/>
    <w:rsid w:val="004B0095"/>
    <w:rsid w:val="004B04CF"/>
    <w:rsid w:val="004B08D8"/>
    <w:rsid w:val="004B1366"/>
    <w:rsid w:val="004B1851"/>
    <w:rsid w:val="004B190F"/>
    <w:rsid w:val="004B1D66"/>
    <w:rsid w:val="004B29C4"/>
    <w:rsid w:val="004B2EDA"/>
    <w:rsid w:val="004B3C32"/>
    <w:rsid w:val="004B4A8C"/>
    <w:rsid w:val="004B4AF2"/>
    <w:rsid w:val="004B53BC"/>
    <w:rsid w:val="004B65D2"/>
    <w:rsid w:val="004C02C1"/>
    <w:rsid w:val="004C1EDC"/>
    <w:rsid w:val="004C209D"/>
    <w:rsid w:val="004C229F"/>
    <w:rsid w:val="004C48D5"/>
    <w:rsid w:val="004C48F4"/>
    <w:rsid w:val="004C4D84"/>
    <w:rsid w:val="004C5698"/>
    <w:rsid w:val="004C56EE"/>
    <w:rsid w:val="004C58B5"/>
    <w:rsid w:val="004C5DCE"/>
    <w:rsid w:val="004C62A3"/>
    <w:rsid w:val="004C6406"/>
    <w:rsid w:val="004C6D4A"/>
    <w:rsid w:val="004C78A3"/>
    <w:rsid w:val="004C7956"/>
    <w:rsid w:val="004D1A4C"/>
    <w:rsid w:val="004D1FEE"/>
    <w:rsid w:val="004D23D3"/>
    <w:rsid w:val="004D2AE3"/>
    <w:rsid w:val="004D432A"/>
    <w:rsid w:val="004D47B5"/>
    <w:rsid w:val="004D4908"/>
    <w:rsid w:val="004D4BC2"/>
    <w:rsid w:val="004D50BE"/>
    <w:rsid w:val="004D611F"/>
    <w:rsid w:val="004D6854"/>
    <w:rsid w:val="004D7239"/>
    <w:rsid w:val="004D75BC"/>
    <w:rsid w:val="004D7E5B"/>
    <w:rsid w:val="004E0448"/>
    <w:rsid w:val="004E058D"/>
    <w:rsid w:val="004E141B"/>
    <w:rsid w:val="004E1B53"/>
    <w:rsid w:val="004E33E1"/>
    <w:rsid w:val="004E394B"/>
    <w:rsid w:val="004E5898"/>
    <w:rsid w:val="004E5FCD"/>
    <w:rsid w:val="004E6043"/>
    <w:rsid w:val="004E62E7"/>
    <w:rsid w:val="004E7D27"/>
    <w:rsid w:val="004F03A7"/>
    <w:rsid w:val="004F0583"/>
    <w:rsid w:val="004F064C"/>
    <w:rsid w:val="004F0B25"/>
    <w:rsid w:val="004F0B28"/>
    <w:rsid w:val="004F0CCD"/>
    <w:rsid w:val="004F0E00"/>
    <w:rsid w:val="004F0F1C"/>
    <w:rsid w:val="004F17B5"/>
    <w:rsid w:val="004F21F9"/>
    <w:rsid w:val="004F2935"/>
    <w:rsid w:val="004F2EC9"/>
    <w:rsid w:val="004F3011"/>
    <w:rsid w:val="004F3FD0"/>
    <w:rsid w:val="004F5167"/>
    <w:rsid w:val="004F5593"/>
    <w:rsid w:val="004F5C10"/>
    <w:rsid w:val="004F5EED"/>
    <w:rsid w:val="004F6FD8"/>
    <w:rsid w:val="004F77FD"/>
    <w:rsid w:val="0050014C"/>
    <w:rsid w:val="0050032C"/>
    <w:rsid w:val="005004FD"/>
    <w:rsid w:val="0050155D"/>
    <w:rsid w:val="0050180D"/>
    <w:rsid w:val="00501C4B"/>
    <w:rsid w:val="00502539"/>
    <w:rsid w:val="00502E22"/>
    <w:rsid w:val="00502E78"/>
    <w:rsid w:val="00503274"/>
    <w:rsid w:val="00503621"/>
    <w:rsid w:val="00503925"/>
    <w:rsid w:val="00503BCD"/>
    <w:rsid w:val="0050459E"/>
    <w:rsid w:val="00504ED5"/>
    <w:rsid w:val="00505330"/>
    <w:rsid w:val="0050577F"/>
    <w:rsid w:val="00505C95"/>
    <w:rsid w:val="00505E59"/>
    <w:rsid w:val="005060E7"/>
    <w:rsid w:val="00507BE6"/>
    <w:rsid w:val="00507CF2"/>
    <w:rsid w:val="0051111E"/>
    <w:rsid w:val="0051171F"/>
    <w:rsid w:val="005128AA"/>
    <w:rsid w:val="00513946"/>
    <w:rsid w:val="00513DCC"/>
    <w:rsid w:val="00514C96"/>
    <w:rsid w:val="00514EAF"/>
    <w:rsid w:val="00515123"/>
    <w:rsid w:val="00516EB6"/>
    <w:rsid w:val="005172D8"/>
    <w:rsid w:val="00517777"/>
    <w:rsid w:val="005178B9"/>
    <w:rsid w:val="00520086"/>
    <w:rsid w:val="00520ACE"/>
    <w:rsid w:val="00520F29"/>
    <w:rsid w:val="00521CA0"/>
    <w:rsid w:val="0052390C"/>
    <w:rsid w:val="00523C3B"/>
    <w:rsid w:val="005240D8"/>
    <w:rsid w:val="00524D27"/>
    <w:rsid w:val="00524DC8"/>
    <w:rsid w:val="00525EC4"/>
    <w:rsid w:val="005264A2"/>
    <w:rsid w:val="005264CD"/>
    <w:rsid w:val="00526C7F"/>
    <w:rsid w:val="0052700C"/>
    <w:rsid w:val="005272A3"/>
    <w:rsid w:val="005274C1"/>
    <w:rsid w:val="0053080D"/>
    <w:rsid w:val="00531606"/>
    <w:rsid w:val="005316C2"/>
    <w:rsid w:val="00532291"/>
    <w:rsid w:val="00533512"/>
    <w:rsid w:val="00533C06"/>
    <w:rsid w:val="00535639"/>
    <w:rsid w:val="00535B79"/>
    <w:rsid w:val="00535EFE"/>
    <w:rsid w:val="0053624E"/>
    <w:rsid w:val="005362B3"/>
    <w:rsid w:val="00537BD0"/>
    <w:rsid w:val="00540131"/>
    <w:rsid w:val="00540E3F"/>
    <w:rsid w:val="0054139A"/>
    <w:rsid w:val="00541552"/>
    <w:rsid w:val="00541E14"/>
    <w:rsid w:val="00542658"/>
    <w:rsid w:val="00543A55"/>
    <w:rsid w:val="00543D16"/>
    <w:rsid w:val="00543F4F"/>
    <w:rsid w:val="005443FA"/>
    <w:rsid w:val="0054515C"/>
    <w:rsid w:val="00545BE0"/>
    <w:rsid w:val="00546DB5"/>
    <w:rsid w:val="005475C7"/>
    <w:rsid w:val="00547971"/>
    <w:rsid w:val="005508EE"/>
    <w:rsid w:val="00550CAD"/>
    <w:rsid w:val="00551165"/>
    <w:rsid w:val="00552D9C"/>
    <w:rsid w:val="0055362A"/>
    <w:rsid w:val="00554474"/>
    <w:rsid w:val="00554CEE"/>
    <w:rsid w:val="00555C26"/>
    <w:rsid w:val="0055672E"/>
    <w:rsid w:val="005570A7"/>
    <w:rsid w:val="00557472"/>
    <w:rsid w:val="00557823"/>
    <w:rsid w:val="00557BC2"/>
    <w:rsid w:val="00557DBC"/>
    <w:rsid w:val="0056021B"/>
    <w:rsid w:val="005609B6"/>
    <w:rsid w:val="00560D54"/>
    <w:rsid w:val="00562078"/>
    <w:rsid w:val="00563EBA"/>
    <w:rsid w:val="005651A9"/>
    <w:rsid w:val="00565CDE"/>
    <w:rsid w:val="0056601E"/>
    <w:rsid w:val="00566C10"/>
    <w:rsid w:val="00567110"/>
    <w:rsid w:val="005671C2"/>
    <w:rsid w:val="00567536"/>
    <w:rsid w:val="0056781E"/>
    <w:rsid w:val="005678CA"/>
    <w:rsid w:val="00567BF1"/>
    <w:rsid w:val="0057000D"/>
    <w:rsid w:val="0057067B"/>
    <w:rsid w:val="00570EA9"/>
    <w:rsid w:val="00571566"/>
    <w:rsid w:val="00571BEC"/>
    <w:rsid w:val="005721E7"/>
    <w:rsid w:val="0057221C"/>
    <w:rsid w:val="00572AA8"/>
    <w:rsid w:val="0057368A"/>
    <w:rsid w:val="00573807"/>
    <w:rsid w:val="00573A2B"/>
    <w:rsid w:val="005746C6"/>
    <w:rsid w:val="005748C3"/>
    <w:rsid w:val="0057598C"/>
    <w:rsid w:val="00576C4B"/>
    <w:rsid w:val="00577A93"/>
    <w:rsid w:val="005824D8"/>
    <w:rsid w:val="00583BE6"/>
    <w:rsid w:val="0058412B"/>
    <w:rsid w:val="005847B2"/>
    <w:rsid w:val="00584933"/>
    <w:rsid w:val="00585605"/>
    <w:rsid w:val="005857D0"/>
    <w:rsid w:val="00587EBE"/>
    <w:rsid w:val="00590459"/>
    <w:rsid w:val="005906A4"/>
    <w:rsid w:val="00590A5B"/>
    <w:rsid w:val="00590BFB"/>
    <w:rsid w:val="00591E1F"/>
    <w:rsid w:val="00593111"/>
    <w:rsid w:val="0059349B"/>
    <w:rsid w:val="0059354F"/>
    <w:rsid w:val="00593913"/>
    <w:rsid w:val="005949C0"/>
    <w:rsid w:val="00595784"/>
    <w:rsid w:val="00595998"/>
    <w:rsid w:val="005966F6"/>
    <w:rsid w:val="0059771A"/>
    <w:rsid w:val="00597DFC"/>
    <w:rsid w:val="005A0618"/>
    <w:rsid w:val="005A0C2F"/>
    <w:rsid w:val="005A1950"/>
    <w:rsid w:val="005A1AA1"/>
    <w:rsid w:val="005A1C85"/>
    <w:rsid w:val="005A2A01"/>
    <w:rsid w:val="005A361A"/>
    <w:rsid w:val="005A3D45"/>
    <w:rsid w:val="005A4EC7"/>
    <w:rsid w:val="005A5008"/>
    <w:rsid w:val="005A5028"/>
    <w:rsid w:val="005A6A05"/>
    <w:rsid w:val="005A6A9E"/>
    <w:rsid w:val="005A6C89"/>
    <w:rsid w:val="005A7535"/>
    <w:rsid w:val="005A7DD5"/>
    <w:rsid w:val="005B043D"/>
    <w:rsid w:val="005B2EB1"/>
    <w:rsid w:val="005B345F"/>
    <w:rsid w:val="005B3CEE"/>
    <w:rsid w:val="005B462F"/>
    <w:rsid w:val="005B5A36"/>
    <w:rsid w:val="005B5EAA"/>
    <w:rsid w:val="005B6485"/>
    <w:rsid w:val="005B7AE4"/>
    <w:rsid w:val="005B7BB0"/>
    <w:rsid w:val="005B7FE5"/>
    <w:rsid w:val="005C0048"/>
    <w:rsid w:val="005C0EA2"/>
    <w:rsid w:val="005C1321"/>
    <w:rsid w:val="005C1333"/>
    <w:rsid w:val="005C1501"/>
    <w:rsid w:val="005C2FA1"/>
    <w:rsid w:val="005C4600"/>
    <w:rsid w:val="005C511E"/>
    <w:rsid w:val="005C55A0"/>
    <w:rsid w:val="005C563D"/>
    <w:rsid w:val="005C5831"/>
    <w:rsid w:val="005C6427"/>
    <w:rsid w:val="005C648B"/>
    <w:rsid w:val="005C6681"/>
    <w:rsid w:val="005C69B9"/>
    <w:rsid w:val="005C7342"/>
    <w:rsid w:val="005C73C7"/>
    <w:rsid w:val="005D0A04"/>
    <w:rsid w:val="005D140B"/>
    <w:rsid w:val="005D28F2"/>
    <w:rsid w:val="005D290D"/>
    <w:rsid w:val="005D2934"/>
    <w:rsid w:val="005D30A8"/>
    <w:rsid w:val="005D330A"/>
    <w:rsid w:val="005D38A4"/>
    <w:rsid w:val="005D3F62"/>
    <w:rsid w:val="005D41B7"/>
    <w:rsid w:val="005D4219"/>
    <w:rsid w:val="005D4ADF"/>
    <w:rsid w:val="005D4F5B"/>
    <w:rsid w:val="005D54A0"/>
    <w:rsid w:val="005D5BA4"/>
    <w:rsid w:val="005D5C14"/>
    <w:rsid w:val="005D5E3C"/>
    <w:rsid w:val="005E0C9E"/>
    <w:rsid w:val="005E127D"/>
    <w:rsid w:val="005E1C2B"/>
    <w:rsid w:val="005E24D9"/>
    <w:rsid w:val="005E274A"/>
    <w:rsid w:val="005E2EF8"/>
    <w:rsid w:val="005E3723"/>
    <w:rsid w:val="005E3962"/>
    <w:rsid w:val="005E3C4C"/>
    <w:rsid w:val="005E579E"/>
    <w:rsid w:val="005E5CD3"/>
    <w:rsid w:val="005E685D"/>
    <w:rsid w:val="005F0BCF"/>
    <w:rsid w:val="005F11DF"/>
    <w:rsid w:val="005F1AF5"/>
    <w:rsid w:val="005F1E40"/>
    <w:rsid w:val="005F20AA"/>
    <w:rsid w:val="005F21EF"/>
    <w:rsid w:val="005F2259"/>
    <w:rsid w:val="005F2578"/>
    <w:rsid w:val="005F2DB1"/>
    <w:rsid w:val="005F2E85"/>
    <w:rsid w:val="005F38E2"/>
    <w:rsid w:val="005F39AC"/>
    <w:rsid w:val="005F45EC"/>
    <w:rsid w:val="005F51DD"/>
    <w:rsid w:val="005F6490"/>
    <w:rsid w:val="005F6C06"/>
    <w:rsid w:val="006004DF"/>
    <w:rsid w:val="006007B7"/>
    <w:rsid w:val="00601DCF"/>
    <w:rsid w:val="00602120"/>
    <w:rsid w:val="006026EF"/>
    <w:rsid w:val="00603C46"/>
    <w:rsid w:val="006047D3"/>
    <w:rsid w:val="00604EE8"/>
    <w:rsid w:val="00605152"/>
    <w:rsid w:val="00605600"/>
    <w:rsid w:val="006058AA"/>
    <w:rsid w:val="00605909"/>
    <w:rsid w:val="00605D54"/>
    <w:rsid w:val="006064CE"/>
    <w:rsid w:val="00606824"/>
    <w:rsid w:val="00606F5E"/>
    <w:rsid w:val="00607BBB"/>
    <w:rsid w:val="006103F7"/>
    <w:rsid w:val="006107AD"/>
    <w:rsid w:val="00611481"/>
    <w:rsid w:val="006114DA"/>
    <w:rsid w:val="006116FA"/>
    <w:rsid w:val="006120EB"/>
    <w:rsid w:val="00613B3A"/>
    <w:rsid w:val="00614921"/>
    <w:rsid w:val="00614A06"/>
    <w:rsid w:val="00615901"/>
    <w:rsid w:val="0061621E"/>
    <w:rsid w:val="00616E96"/>
    <w:rsid w:val="00616FD1"/>
    <w:rsid w:val="00617226"/>
    <w:rsid w:val="0061740F"/>
    <w:rsid w:val="00617C5D"/>
    <w:rsid w:val="0062063B"/>
    <w:rsid w:val="00620A9D"/>
    <w:rsid w:val="00620D7D"/>
    <w:rsid w:val="00621194"/>
    <w:rsid w:val="00621639"/>
    <w:rsid w:val="00621BE4"/>
    <w:rsid w:val="006228C7"/>
    <w:rsid w:val="00622998"/>
    <w:rsid w:val="0062330F"/>
    <w:rsid w:val="0062467D"/>
    <w:rsid w:val="00624720"/>
    <w:rsid w:val="006253EA"/>
    <w:rsid w:val="006254C5"/>
    <w:rsid w:val="006254D6"/>
    <w:rsid w:val="00625938"/>
    <w:rsid w:val="00625C83"/>
    <w:rsid w:val="006260AB"/>
    <w:rsid w:val="006271E4"/>
    <w:rsid w:val="0062728B"/>
    <w:rsid w:val="00627887"/>
    <w:rsid w:val="00627AC3"/>
    <w:rsid w:val="006308C3"/>
    <w:rsid w:val="00630D91"/>
    <w:rsid w:val="00631035"/>
    <w:rsid w:val="0063160D"/>
    <w:rsid w:val="00631D82"/>
    <w:rsid w:val="00631F37"/>
    <w:rsid w:val="0063253E"/>
    <w:rsid w:val="00633A43"/>
    <w:rsid w:val="00633DA8"/>
    <w:rsid w:val="006350FB"/>
    <w:rsid w:val="0063553D"/>
    <w:rsid w:val="00635635"/>
    <w:rsid w:val="0063636B"/>
    <w:rsid w:val="00636AFA"/>
    <w:rsid w:val="00636BEC"/>
    <w:rsid w:val="00636DD9"/>
    <w:rsid w:val="006375A8"/>
    <w:rsid w:val="00637D83"/>
    <w:rsid w:val="00640A03"/>
    <w:rsid w:val="00640A9A"/>
    <w:rsid w:val="00641C3B"/>
    <w:rsid w:val="006426DF"/>
    <w:rsid w:val="006426FF"/>
    <w:rsid w:val="00642AC7"/>
    <w:rsid w:val="00643E80"/>
    <w:rsid w:val="00644425"/>
    <w:rsid w:val="00644DEE"/>
    <w:rsid w:val="00645097"/>
    <w:rsid w:val="00645902"/>
    <w:rsid w:val="00650C12"/>
    <w:rsid w:val="00650DC5"/>
    <w:rsid w:val="00650E9D"/>
    <w:rsid w:val="006515F8"/>
    <w:rsid w:val="0065165C"/>
    <w:rsid w:val="006518C2"/>
    <w:rsid w:val="00652255"/>
    <w:rsid w:val="006535B1"/>
    <w:rsid w:val="006537B0"/>
    <w:rsid w:val="006538C8"/>
    <w:rsid w:val="006541E5"/>
    <w:rsid w:val="00655E3C"/>
    <w:rsid w:val="00655FED"/>
    <w:rsid w:val="006574A5"/>
    <w:rsid w:val="00657749"/>
    <w:rsid w:val="00657A55"/>
    <w:rsid w:val="0066039C"/>
    <w:rsid w:val="00660B06"/>
    <w:rsid w:val="00661713"/>
    <w:rsid w:val="006618C5"/>
    <w:rsid w:val="006626B2"/>
    <w:rsid w:val="00664BC5"/>
    <w:rsid w:val="00665BB0"/>
    <w:rsid w:val="00665DC5"/>
    <w:rsid w:val="006669F9"/>
    <w:rsid w:val="006671C1"/>
    <w:rsid w:val="00667238"/>
    <w:rsid w:val="00670869"/>
    <w:rsid w:val="00670AEC"/>
    <w:rsid w:val="00670EEA"/>
    <w:rsid w:val="00671DD9"/>
    <w:rsid w:val="00672320"/>
    <w:rsid w:val="006728AD"/>
    <w:rsid w:val="00673758"/>
    <w:rsid w:val="00673CD1"/>
    <w:rsid w:val="00674AEE"/>
    <w:rsid w:val="00674F71"/>
    <w:rsid w:val="00675455"/>
    <w:rsid w:val="00676FB3"/>
    <w:rsid w:val="006774D0"/>
    <w:rsid w:val="006774DC"/>
    <w:rsid w:val="00680F78"/>
    <w:rsid w:val="00681411"/>
    <w:rsid w:val="00681D6F"/>
    <w:rsid w:val="00681FE8"/>
    <w:rsid w:val="0068256E"/>
    <w:rsid w:val="006829DD"/>
    <w:rsid w:val="00682D20"/>
    <w:rsid w:val="00683A0D"/>
    <w:rsid w:val="00683CA2"/>
    <w:rsid w:val="00683D4E"/>
    <w:rsid w:val="006847DC"/>
    <w:rsid w:val="006849ED"/>
    <w:rsid w:val="00684AE8"/>
    <w:rsid w:val="006873FC"/>
    <w:rsid w:val="00687957"/>
    <w:rsid w:val="00687BAD"/>
    <w:rsid w:val="00690E96"/>
    <w:rsid w:val="006916D8"/>
    <w:rsid w:val="00691F62"/>
    <w:rsid w:val="006922B1"/>
    <w:rsid w:val="00692473"/>
    <w:rsid w:val="00694812"/>
    <w:rsid w:val="00694F05"/>
    <w:rsid w:val="00695480"/>
    <w:rsid w:val="00695615"/>
    <w:rsid w:val="00696076"/>
    <w:rsid w:val="00696879"/>
    <w:rsid w:val="00696D8C"/>
    <w:rsid w:val="00696D96"/>
    <w:rsid w:val="00696EA5"/>
    <w:rsid w:val="00697774"/>
    <w:rsid w:val="006979CE"/>
    <w:rsid w:val="00697B32"/>
    <w:rsid w:val="00697DA4"/>
    <w:rsid w:val="00697FA6"/>
    <w:rsid w:val="006A00DC"/>
    <w:rsid w:val="006A0885"/>
    <w:rsid w:val="006A0B4F"/>
    <w:rsid w:val="006A0B7B"/>
    <w:rsid w:val="006A1172"/>
    <w:rsid w:val="006A1DE6"/>
    <w:rsid w:val="006A246E"/>
    <w:rsid w:val="006A2D8C"/>
    <w:rsid w:val="006A34DC"/>
    <w:rsid w:val="006A3EA5"/>
    <w:rsid w:val="006A3ED5"/>
    <w:rsid w:val="006A4163"/>
    <w:rsid w:val="006A490A"/>
    <w:rsid w:val="006A58C2"/>
    <w:rsid w:val="006A6C9A"/>
    <w:rsid w:val="006A7192"/>
    <w:rsid w:val="006B02CA"/>
    <w:rsid w:val="006B0E4F"/>
    <w:rsid w:val="006B0FC4"/>
    <w:rsid w:val="006B1D0B"/>
    <w:rsid w:val="006B2969"/>
    <w:rsid w:val="006B3BEA"/>
    <w:rsid w:val="006B5BF0"/>
    <w:rsid w:val="006B5F31"/>
    <w:rsid w:val="006B66E4"/>
    <w:rsid w:val="006B675E"/>
    <w:rsid w:val="006B6AAD"/>
    <w:rsid w:val="006B7C9D"/>
    <w:rsid w:val="006B7DFA"/>
    <w:rsid w:val="006C0D93"/>
    <w:rsid w:val="006C11CF"/>
    <w:rsid w:val="006C15AA"/>
    <w:rsid w:val="006C221D"/>
    <w:rsid w:val="006C2C93"/>
    <w:rsid w:val="006C2DB1"/>
    <w:rsid w:val="006C318E"/>
    <w:rsid w:val="006C3825"/>
    <w:rsid w:val="006C3B56"/>
    <w:rsid w:val="006C3FB7"/>
    <w:rsid w:val="006C3FF5"/>
    <w:rsid w:val="006C4BBD"/>
    <w:rsid w:val="006C4CA0"/>
    <w:rsid w:val="006C54F7"/>
    <w:rsid w:val="006C6A68"/>
    <w:rsid w:val="006C7438"/>
    <w:rsid w:val="006C7B79"/>
    <w:rsid w:val="006C7DCA"/>
    <w:rsid w:val="006D0089"/>
    <w:rsid w:val="006D02F9"/>
    <w:rsid w:val="006D05D3"/>
    <w:rsid w:val="006D2CCE"/>
    <w:rsid w:val="006D4A72"/>
    <w:rsid w:val="006D4CCF"/>
    <w:rsid w:val="006D5029"/>
    <w:rsid w:val="006D5359"/>
    <w:rsid w:val="006D59A0"/>
    <w:rsid w:val="006D5A9C"/>
    <w:rsid w:val="006D67DE"/>
    <w:rsid w:val="006D6EE4"/>
    <w:rsid w:val="006D774C"/>
    <w:rsid w:val="006D7EEA"/>
    <w:rsid w:val="006E0613"/>
    <w:rsid w:val="006E0772"/>
    <w:rsid w:val="006E0D2B"/>
    <w:rsid w:val="006E153B"/>
    <w:rsid w:val="006E2B6C"/>
    <w:rsid w:val="006E34F1"/>
    <w:rsid w:val="006E366D"/>
    <w:rsid w:val="006E4073"/>
    <w:rsid w:val="006E4799"/>
    <w:rsid w:val="006E579A"/>
    <w:rsid w:val="006E579E"/>
    <w:rsid w:val="006E57B5"/>
    <w:rsid w:val="006E5818"/>
    <w:rsid w:val="006E5A0B"/>
    <w:rsid w:val="006F0065"/>
    <w:rsid w:val="006F0E89"/>
    <w:rsid w:val="006F1258"/>
    <w:rsid w:val="006F1B29"/>
    <w:rsid w:val="006F2725"/>
    <w:rsid w:val="006F408D"/>
    <w:rsid w:val="006F43FB"/>
    <w:rsid w:val="006F4CCD"/>
    <w:rsid w:val="006F5762"/>
    <w:rsid w:val="006F576F"/>
    <w:rsid w:val="006F59A8"/>
    <w:rsid w:val="006F6FAD"/>
    <w:rsid w:val="006F759F"/>
    <w:rsid w:val="007001A5"/>
    <w:rsid w:val="007003F0"/>
    <w:rsid w:val="00700976"/>
    <w:rsid w:val="007017F1"/>
    <w:rsid w:val="00701D65"/>
    <w:rsid w:val="007024CD"/>
    <w:rsid w:val="00703CDB"/>
    <w:rsid w:val="00704215"/>
    <w:rsid w:val="0070597C"/>
    <w:rsid w:val="00706458"/>
    <w:rsid w:val="00706942"/>
    <w:rsid w:val="0070754C"/>
    <w:rsid w:val="007077B2"/>
    <w:rsid w:val="00710117"/>
    <w:rsid w:val="00710BE8"/>
    <w:rsid w:val="00711470"/>
    <w:rsid w:val="007121ED"/>
    <w:rsid w:val="007126F7"/>
    <w:rsid w:val="00712CED"/>
    <w:rsid w:val="007138DB"/>
    <w:rsid w:val="00713AA7"/>
    <w:rsid w:val="00713D37"/>
    <w:rsid w:val="00713E40"/>
    <w:rsid w:val="00715A80"/>
    <w:rsid w:val="00716C00"/>
    <w:rsid w:val="00717F5A"/>
    <w:rsid w:val="007200C7"/>
    <w:rsid w:val="00720383"/>
    <w:rsid w:val="00720ECD"/>
    <w:rsid w:val="00720F0E"/>
    <w:rsid w:val="0072126C"/>
    <w:rsid w:val="00722DEA"/>
    <w:rsid w:val="00723108"/>
    <w:rsid w:val="007233A2"/>
    <w:rsid w:val="00723647"/>
    <w:rsid w:val="0072384F"/>
    <w:rsid w:val="00723C9A"/>
    <w:rsid w:val="00724A4E"/>
    <w:rsid w:val="007252F5"/>
    <w:rsid w:val="00726293"/>
    <w:rsid w:val="00726FC5"/>
    <w:rsid w:val="007279B9"/>
    <w:rsid w:val="007306F1"/>
    <w:rsid w:val="00730B01"/>
    <w:rsid w:val="007313DB"/>
    <w:rsid w:val="00731502"/>
    <w:rsid w:val="0073155E"/>
    <w:rsid w:val="00731664"/>
    <w:rsid w:val="00731EDC"/>
    <w:rsid w:val="0073209E"/>
    <w:rsid w:val="00732275"/>
    <w:rsid w:val="007323F9"/>
    <w:rsid w:val="007327A4"/>
    <w:rsid w:val="007329F8"/>
    <w:rsid w:val="0073357B"/>
    <w:rsid w:val="007337C4"/>
    <w:rsid w:val="007345A9"/>
    <w:rsid w:val="00734B00"/>
    <w:rsid w:val="00734D65"/>
    <w:rsid w:val="00735A0A"/>
    <w:rsid w:val="00735E7F"/>
    <w:rsid w:val="00736486"/>
    <w:rsid w:val="0073704E"/>
    <w:rsid w:val="00740EB6"/>
    <w:rsid w:val="00740FCD"/>
    <w:rsid w:val="0074140D"/>
    <w:rsid w:val="00741D65"/>
    <w:rsid w:val="00743321"/>
    <w:rsid w:val="00743E54"/>
    <w:rsid w:val="007444D4"/>
    <w:rsid w:val="007447E9"/>
    <w:rsid w:val="007456AB"/>
    <w:rsid w:val="00745A8F"/>
    <w:rsid w:val="0074604A"/>
    <w:rsid w:val="00746C12"/>
    <w:rsid w:val="00747B6F"/>
    <w:rsid w:val="00750A41"/>
    <w:rsid w:val="00751B71"/>
    <w:rsid w:val="00751D23"/>
    <w:rsid w:val="00752618"/>
    <w:rsid w:val="00752D81"/>
    <w:rsid w:val="00753E91"/>
    <w:rsid w:val="0075486A"/>
    <w:rsid w:val="00754C25"/>
    <w:rsid w:val="00754F25"/>
    <w:rsid w:val="00755A2F"/>
    <w:rsid w:val="00755C20"/>
    <w:rsid w:val="00756A22"/>
    <w:rsid w:val="00756F93"/>
    <w:rsid w:val="00757417"/>
    <w:rsid w:val="00761E39"/>
    <w:rsid w:val="00762EFE"/>
    <w:rsid w:val="00763071"/>
    <w:rsid w:val="00763287"/>
    <w:rsid w:val="00763689"/>
    <w:rsid w:val="007639BA"/>
    <w:rsid w:val="00763CA9"/>
    <w:rsid w:val="00766A3A"/>
    <w:rsid w:val="00766CA6"/>
    <w:rsid w:val="007678F6"/>
    <w:rsid w:val="00767B7A"/>
    <w:rsid w:val="00767CFD"/>
    <w:rsid w:val="00767D7A"/>
    <w:rsid w:val="007712B6"/>
    <w:rsid w:val="0077146C"/>
    <w:rsid w:val="00772821"/>
    <w:rsid w:val="007736F0"/>
    <w:rsid w:val="00774B58"/>
    <w:rsid w:val="0077642D"/>
    <w:rsid w:val="00776522"/>
    <w:rsid w:val="00776A06"/>
    <w:rsid w:val="00776B89"/>
    <w:rsid w:val="00776D03"/>
    <w:rsid w:val="007776BA"/>
    <w:rsid w:val="007779A4"/>
    <w:rsid w:val="00780B53"/>
    <w:rsid w:val="007811F9"/>
    <w:rsid w:val="00782E57"/>
    <w:rsid w:val="00783296"/>
    <w:rsid w:val="00784045"/>
    <w:rsid w:val="00784706"/>
    <w:rsid w:val="0078474C"/>
    <w:rsid w:val="0078497F"/>
    <w:rsid w:val="00784DF7"/>
    <w:rsid w:val="00785CA4"/>
    <w:rsid w:val="00785F5E"/>
    <w:rsid w:val="00785F8C"/>
    <w:rsid w:val="007865BF"/>
    <w:rsid w:val="00786C2E"/>
    <w:rsid w:val="00787373"/>
    <w:rsid w:val="00787971"/>
    <w:rsid w:val="00787989"/>
    <w:rsid w:val="00790FF6"/>
    <w:rsid w:val="00791521"/>
    <w:rsid w:val="00792558"/>
    <w:rsid w:val="00792596"/>
    <w:rsid w:val="00792A57"/>
    <w:rsid w:val="00792F84"/>
    <w:rsid w:val="007931AC"/>
    <w:rsid w:val="0079540B"/>
    <w:rsid w:val="0079652F"/>
    <w:rsid w:val="00796AEA"/>
    <w:rsid w:val="00796B56"/>
    <w:rsid w:val="007A15B0"/>
    <w:rsid w:val="007A1CA4"/>
    <w:rsid w:val="007A1E54"/>
    <w:rsid w:val="007A1E68"/>
    <w:rsid w:val="007A2012"/>
    <w:rsid w:val="007A2123"/>
    <w:rsid w:val="007A245A"/>
    <w:rsid w:val="007A375C"/>
    <w:rsid w:val="007A45E9"/>
    <w:rsid w:val="007A47BF"/>
    <w:rsid w:val="007A655A"/>
    <w:rsid w:val="007A6921"/>
    <w:rsid w:val="007A7011"/>
    <w:rsid w:val="007A76F8"/>
    <w:rsid w:val="007B073B"/>
    <w:rsid w:val="007B0AFC"/>
    <w:rsid w:val="007B1A34"/>
    <w:rsid w:val="007B36E4"/>
    <w:rsid w:val="007B3D8C"/>
    <w:rsid w:val="007B3E89"/>
    <w:rsid w:val="007B47EC"/>
    <w:rsid w:val="007B4D63"/>
    <w:rsid w:val="007B518F"/>
    <w:rsid w:val="007B5FBA"/>
    <w:rsid w:val="007B6F58"/>
    <w:rsid w:val="007C00F9"/>
    <w:rsid w:val="007C044E"/>
    <w:rsid w:val="007C0F5D"/>
    <w:rsid w:val="007C102D"/>
    <w:rsid w:val="007C1268"/>
    <w:rsid w:val="007C126F"/>
    <w:rsid w:val="007C1564"/>
    <w:rsid w:val="007C1ABE"/>
    <w:rsid w:val="007C21F0"/>
    <w:rsid w:val="007C2358"/>
    <w:rsid w:val="007C3D5F"/>
    <w:rsid w:val="007C47C7"/>
    <w:rsid w:val="007C5737"/>
    <w:rsid w:val="007C62E6"/>
    <w:rsid w:val="007C6B7A"/>
    <w:rsid w:val="007C7AF7"/>
    <w:rsid w:val="007C7D10"/>
    <w:rsid w:val="007C7D30"/>
    <w:rsid w:val="007D017D"/>
    <w:rsid w:val="007D0665"/>
    <w:rsid w:val="007D16E8"/>
    <w:rsid w:val="007D1FCB"/>
    <w:rsid w:val="007D2BE1"/>
    <w:rsid w:val="007D2ED1"/>
    <w:rsid w:val="007D33C2"/>
    <w:rsid w:val="007D3AE3"/>
    <w:rsid w:val="007D4087"/>
    <w:rsid w:val="007D4701"/>
    <w:rsid w:val="007D4AC9"/>
    <w:rsid w:val="007D5F5A"/>
    <w:rsid w:val="007D6975"/>
    <w:rsid w:val="007D6D8F"/>
    <w:rsid w:val="007D7150"/>
    <w:rsid w:val="007D7ED9"/>
    <w:rsid w:val="007E03BB"/>
    <w:rsid w:val="007E077D"/>
    <w:rsid w:val="007E13E0"/>
    <w:rsid w:val="007E174B"/>
    <w:rsid w:val="007E1985"/>
    <w:rsid w:val="007E1B5A"/>
    <w:rsid w:val="007E24CE"/>
    <w:rsid w:val="007E33E1"/>
    <w:rsid w:val="007E3BAE"/>
    <w:rsid w:val="007E3E9E"/>
    <w:rsid w:val="007E47F1"/>
    <w:rsid w:val="007E492F"/>
    <w:rsid w:val="007E4B6A"/>
    <w:rsid w:val="007E526E"/>
    <w:rsid w:val="007E549F"/>
    <w:rsid w:val="007E6301"/>
    <w:rsid w:val="007E648A"/>
    <w:rsid w:val="007E6503"/>
    <w:rsid w:val="007E6EFA"/>
    <w:rsid w:val="007E6F5D"/>
    <w:rsid w:val="007E7185"/>
    <w:rsid w:val="007E7F25"/>
    <w:rsid w:val="007E7F6C"/>
    <w:rsid w:val="007F124A"/>
    <w:rsid w:val="007F1686"/>
    <w:rsid w:val="007F18D5"/>
    <w:rsid w:val="007F1A1E"/>
    <w:rsid w:val="007F22E6"/>
    <w:rsid w:val="007F322C"/>
    <w:rsid w:val="007F32D3"/>
    <w:rsid w:val="007F3D53"/>
    <w:rsid w:val="007F46AE"/>
    <w:rsid w:val="007F691D"/>
    <w:rsid w:val="007F7078"/>
    <w:rsid w:val="007F7679"/>
    <w:rsid w:val="007F7EF9"/>
    <w:rsid w:val="008016EE"/>
    <w:rsid w:val="00801DAC"/>
    <w:rsid w:val="008020A1"/>
    <w:rsid w:val="00802375"/>
    <w:rsid w:val="00802B36"/>
    <w:rsid w:val="00803073"/>
    <w:rsid w:val="00803DB8"/>
    <w:rsid w:val="0080492F"/>
    <w:rsid w:val="00805641"/>
    <w:rsid w:val="00805A03"/>
    <w:rsid w:val="008069A0"/>
    <w:rsid w:val="0080742C"/>
    <w:rsid w:val="00807862"/>
    <w:rsid w:val="00810340"/>
    <w:rsid w:val="008104EC"/>
    <w:rsid w:val="00810AD2"/>
    <w:rsid w:val="00810B18"/>
    <w:rsid w:val="008110A8"/>
    <w:rsid w:val="00811304"/>
    <w:rsid w:val="0081148F"/>
    <w:rsid w:val="0081345C"/>
    <w:rsid w:val="00814B21"/>
    <w:rsid w:val="00814BF2"/>
    <w:rsid w:val="00815766"/>
    <w:rsid w:val="0081593B"/>
    <w:rsid w:val="00815DAA"/>
    <w:rsid w:val="00815F3E"/>
    <w:rsid w:val="008163C0"/>
    <w:rsid w:val="008163E6"/>
    <w:rsid w:val="0081671C"/>
    <w:rsid w:val="00817076"/>
    <w:rsid w:val="008172DA"/>
    <w:rsid w:val="0081787C"/>
    <w:rsid w:val="00820498"/>
    <w:rsid w:val="00821204"/>
    <w:rsid w:val="008216E8"/>
    <w:rsid w:val="0082173D"/>
    <w:rsid w:val="008222BF"/>
    <w:rsid w:val="0082329E"/>
    <w:rsid w:val="0082497D"/>
    <w:rsid w:val="00824FCB"/>
    <w:rsid w:val="00825195"/>
    <w:rsid w:val="008259CA"/>
    <w:rsid w:val="00826371"/>
    <w:rsid w:val="00827978"/>
    <w:rsid w:val="008279D0"/>
    <w:rsid w:val="00830085"/>
    <w:rsid w:val="00830523"/>
    <w:rsid w:val="008305F0"/>
    <w:rsid w:val="008308C8"/>
    <w:rsid w:val="00830965"/>
    <w:rsid w:val="00831415"/>
    <w:rsid w:val="00831C74"/>
    <w:rsid w:val="00831E47"/>
    <w:rsid w:val="008326FA"/>
    <w:rsid w:val="0083299B"/>
    <w:rsid w:val="00832C15"/>
    <w:rsid w:val="00832DC4"/>
    <w:rsid w:val="00833629"/>
    <w:rsid w:val="008343F9"/>
    <w:rsid w:val="008354B4"/>
    <w:rsid w:val="00835EFD"/>
    <w:rsid w:val="00837390"/>
    <w:rsid w:val="00837BF7"/>
    <w:rsid w:val="00837FAC"/>
    <w:rsid w:val="00841715"/>
    <w:rsid w:val="008423C7"/>
    <w:rsid w:val="008425B6"/>
    <w:rsid w:val="00842975"/>
    <w:rsid w:val="00842BF2"/>
    <w:rsid w:val="008437A6"/>
    <w:rsid w:val="008444E3"/>
    <w:rsid w:val="00844610"/>
    <w:rsid w:val="00844F10"/>
    <w:rsid w:val="00845113"/>
    <w:rsid w:val="0084551C"/>
    <w:rsid w:val="008462E3"/>
    <w:rsid w:val="008467B0"/>
    <w:rsid w:val="00846F78"/>
    <w:rsid w:val="00850236"/>
    <w:rsid w:val="008506F8"/>
    <w:rsid w:val="00850D0A"/>
    <w:rsid w:val="008513FD"/>
    <w:rsid w:val="00851735"/>
    <w:rsid w:val="0085250A"/>
    <w:rsid w:val="008539D0"/>
    <w:rsid w:val="008540ED"/>
    <w:rsid w:val="00854DA7"/>
    <w:rsid w:val="0085502E"/>
    <w:rsid w:val="008558E1"/>
    <w:rsid w:val="008564F5"/>
    <w:rsid w:val="00860412"/>
    <w:rsid w:val="008613C0"/>
    <w:rsid w:val="008613D1"/>
    <w:rsid w:val="00862A9C"/>
    <w:rsid w:val="00863684"/>
    <w:rsid w:val="0086396E"/>
    <w:rsid w:val="00864280"/>
    <w:rsid w:val="0086589A"/>
    <w:rsid w:val="00865BBB"/>
    <w:rsid w:val="008667BE"/>
    <w:rsid w:val="00866EF1"/>
    <w:rsid w:val="0086739D"/>
    <w:rsid w:val="0086749A"/>
    <w:rsid w:val="008678F5"/>
    <w:rsid w:val="00867D82"/>
    <w:rsid w:val="00867F8E"/>
    <w:rsid w:val="008701C4"/>
    <w:rsid w:val="00870338"/>
    <w:rsid w:val="008709B8"/>
    <w:rsid w:val="00871CD8"/>
    <w:rsid w:val="00872E77"/>
    <w:rsid w:val="00872F5C"/>
    <w:rsid w:val="00874614"/>
    <w:rsid w:val="00874DA9"/>
    <w:rsid w:val="00874E7D"/>
    <w:rsid w:val="008750D5"/>
    <w:rsid w:val="008755FF"/>
    <w:rsid w:val="00875B6F"/>
    <w:rsid w:val="00875CAE"/>
    <w:rsid w:val="00875D50"/>
    <w:rsid w:val="00875F1B"/>
    <w:rsid w:val="00877158"/>
    <w:rsid w:val="008776FD"/>
    <w:rsid w:val="0088051F"/>
    <w:rsid w:val="00880CD1"/>
    <w:rsid w:val="00880DAD"/>
    <w:rsid w:val="008816A1"/>
    <w:rsid w:val="008821AF"/>
    <w:rsid w:val="00882522"/>
    <w:rsid w:val="00883338"/>
    <w:rsid w:val="00883546"/>
    <w:rsid w:val="008836D4"/>
    <w:rsid w:val="008837B5"/>
    <w:rsid w:val="008846FF"/>
    <w:rsid w:val="008850EE"/>
    <w:rsid w:val="008851D6"/>
    <w:rsid w:val="00885460"/>
    <w:rsid w:val="00885885"/>
    <w:rsid w:val="008868ED"/>
    <w:rsid w:val="00886D23"/>
    <w:rsid w:val="00887213"/>
    <w:rsid w:val="0088740B"/>
    <w:rsid w:val="0088744A"/>
    <w:rsid w:val="00887462"/>
    <w:rsid w:val="00890E0B"/>
    <w:rsid w:val="008915C9"/>
    <w:rsid w:val="0089216E"/>
    <w:rsid w:val="00892B07"/>
    <w:rsid w:val="00892CEA"/>
    <w:rsid w:val="008946E2"/>
    <w:rsid w:val="0089487E"/>
    <w:rsid w:val="0089599D"/>
    <w:rsid w:val="008959E0"/>
    <w:rsid w:val="00895D53"/>
    <w:rsid w:val="008960C5"/>
    <w:rsid w:val="008965C4"/>
    <w:rsid w:val="00896C0D"/>
    <w:rsid w:val="00896F70"/>
    <w:rsid w:val="00897CDF"/>
    <w:rsid w:val="008A0359"/>
    <w:rsid w:val="008A084A"/>
    <w:rsid w:val="008A0E6F"/>
    <w:rsid w:val="008A0F03"/>
    <w:rsid w:val="008A1AF8"/>
    <w:rsid w:val="008A1BAC"/>
    <w:rsid w:val="008A22FB"/>
    <w:rsid w:val="008A29C1"/>
    <w:rsid w:val="008A2E56"/>
    <w:rsid w:val="008A312E"/>
    <w:rsid w:val="008A32B4"/>
    <w:rsid w:val="008A330E"/>
    <w:rsid w:val="008A3B38"/>
    <w:rsid w:val="008A3DAD"/>
    <w:rsid w:val="008A4805"/>
    <w:rsid w:val="008A48F3"/>
    <w:rsid w:val="008A56FB"/>
    <w:rsid w:val="008A620D"/>
    <w:rsid w:val="008B0CCD"/>
    <w:rsid w:val="008B12FC"/>
    <w:rsid w:val="008B1345"/>
    <w:rsid w:val="008B14B9"/>
    <w:rsid w:val="008B1C7F"/>
    <w:rsid w:val="008B1F20"/>
    <w:rsid w:val="008B1F55"/>
    <w:rsid w:val="008B2396"/>
    <w:rsid w:val="008B24B8"/>
    <w:rsid w:val="008B259F"/>
    <w:rsid w:val="008B35DA"/>
    <w:rsid w:val="008B3728"/>
    <w:rsid w:val="008B37C6"/>
    <w:rsid w:val="008B44DD"/>
    <w:rsid w:val="008B4CD2"/>
    <w:rsid w:val="008B4D98"/>
    <w:rsid w:val="008B5301"/>
    <w:rsid w:val="008B5CF2"/>
    <w:rsid w:val="008B7F79"/>
    <w:rsid w:val="008C1BCB"/>
    <w:rsid w:val="008C23F5"/>
    <w:rsid w:val="008C2A6E"/>
    <w:rsid w:val="008C3091"/>
    <w:rsid w:val="008C311A"/>
    <w:rsid w:val="008C3C48"/>
    <w:rsid w:val="008C42DE"/>
    <w:rsid w:val="008C4762"/>
    <w:rsid w:val="008C4F45"/>
    <w:rsid w:val="008C556D"/>
    <w:rsid w:val="008C5931"/>
    <w:rsid w:val="008C5A4C"/>
    <w:rsid w:val="008C6283"/>
    <w:rsid w:val="008C62F8"/>
    <w:rsid w:val="008C63BE"/>
    <w:rsid w:val="008D0405"/>
    <w:rsid w:val="008D0883"/>
    <w:rsid w:val="008D13CF"/>
    <w:rsid w:val="008D13D3"/>
    <w:rsid w:val="008D1BA9"/>
    <w:rsid w:val="008D1FFB"/>
    <w:rsid w:val="008D234B"/>
    <w:rsid w:val="008D2C01"/>
    <w:rsid w:val="008D3B95"/>
    <w:rsid w:val="008D43EA"/>
    <w:rsid w:val="008D4649"/>
    <w:rsid w:val="008D476F"/>
    <w:rsid w:val="008D5BBE"/>
    <w:rsid w:val="008D607B"/>
    <w:rsid w:val="008D784B"/>
    <w:rsid w:val="008D7ABD"/>
    <w:rsid w:val="008E0B0D"/>
    <w:rsid w:val="008E10E0"/>
    <w:rsid w:val="008E1840"/>
    <w:rsid w:val="008E1A74"/>
    <w:rsid w:val="008E1D18"/>
    <w:rsid w:val="008E2F27"/>
    <w:rsid w:val="008E2F86"/>
    <w:rsid w:val="008E3BEB"/>
    <w:rsid w:val="008E3C6A"/>
    <w:rsid w:val="008E4BC0"/>
    <w:rsid w:val="008E52B8"/>
    <w:rsid w:val="008E52DA"/>
    <w:rsid w:val="008E5579"/>
    <w:rsid w:val="008E5A58"/>
    <w:rsid w:val="008E5D69"/>
    <w:rsid w:val="008E647D"/>
    <w:rsid w:val="008E72AF"/>
    <w:rsid w:val="008E7D2A"/>
    <w:rsid w:val="008F024E"/>
    <w:rsid w:val="008F0AB5"/>
    <w:rsid w:val="008F1315"/>
    <w:rsid w:val="008F13E3"/>
    <w:rsid w:val="008F1501"/>
    <w:rsid w:val="008F17B4"/>
    <w:rsid w:val="008F1C67"/>
    <w:rsid w:val="008F20F6"/>
    <w:rsid w:val="008F249E"/>
    <w:rsid w:val="008F2BEB"/>
    <w:rsid w:val="008F2F87"/>
    <w:rsid w:val="008F5CB4"/>
    <w:rsid w:val="008F6A78"/>
    <w:rsid w:val="008F73DD"/>
    <w:rsid w:val="00900EBC"/>
    <w:rsid w:val="00901181"/>
    <w:rsid w:val="00901AD3"/>
    <w:rsid w:val="00901C58"/>
    <w:rsid w:val="00901F62"/>
    <w:rsid w:val="00902012"/>
    <w:rsid w:val="009022B4"/>
    <w:rsid w:val="0090321A"/>
    <w:rsid w:val="0090390E"/>
    <w:rsid w:val="00903F2B"/>
    <w:rsid w:val="00904592"/>
    <w:rsid w:val="009045E1"/>
    <w:rsid w:val="009047A1"/>
    <w:rsid w:val="00904ADD"/>
    <w:rsid w:val="0090539F"/>
    <w:rsid w:val="0090560C"/>
    <w:rsid w:val="00905BD6"/>
    <w:rsid w:val="009069BA"/>
    <w:rsid w:val="00906BCC"/>
    <w:rsid w:val="00910273"/>
    <w:rsid w:val="00911169"/>
    <w:rsid w:val="009119A2"/>
    <w:rsid w:val="00911A01"/>
    <w:rsid w:val="00911A68"/>
    <w:rsid w:val="00911E3A"/>
    <w:rsid w:val="0091251B"/>
    <w:rsid w:val="0091299E"/>
    <w:rsid w:val="00913C1B"/>
    <w:rsid w:val="009148EF"/>
    <w:rsid w:val="00914FA7"/>
    <w:rsid w:val="00915DD5"/>
    <w:rsid w:val="00915F01"/>
    <w:rsid w:val="00916F11"/>
    <w:rsid w:val="009173A3"/>
    <w:rsid w:val="00917D2E"/>
    <w:rsid w:val="009204D0"/>
    <w:rsid w:val="00920A83"/>
    <w:rsid w:val="00922547"/>
    <w:rsid w:val="009225DD"/>
    <w:rsid w:val="0092529C"/>
    <w:rsid w:val="009253E7"/>
    <w:rsid w:val="00925B27"/>
    <w:rsid w:val="00925DF0"/>
    <w:rsid w:val="0092619D"/>
    <w:rsid w:val="00926994"/>
    <w:rsid w:val="00926E45"/>
    <w:rsid w:val="009273A7"/>
    <w:rsid w:val="009276C3"/>
    <w:rsid w:val="00930558"/>
    <w:rsid w:val="00932743"/>
    <w:rsid w:val="009328D2"/>
    <w:rsid w:val="009338A1"/>
    <w:rsid w:val="00933B2A"/>
    <w:rsid w:val="00933BCA"/>
    <w:rsid w:val="00935139"/>
    <w:rsid w:val="00935874"/>
    <w:rsid w:val="00935A58"/>
    <w:rsid w:val="00935FFD"/>
    <w:rsid w:val="00936875"/>
    <w:rsid w:val="0093779D"/>
    <w:rsid w:val="00940C87"/>
    <w:rsid w:val="00940CE6"/>
    <w:rsid w:val="00942187"/>
    <w:rsid w:val="009421D6"/>
    <w:rsid w:val="009421E3"/>
    <w:rsid w:val="00942301"/>
    <w:rsid w:val="0094273B"/>
    <w:rsid w:val="009434BE"/>
    <w:rsid w:val="00943B15"/>
    <w:rsid w:val="00943BCF"/>
    <w:rsid w:val="009442F9"/>
    <w:rsid w:val="009444AC"/>
    <w:rsid w:val="009445E3"/>
    <w:rsid w:val="00944D61"/>
    <w:rsid w:val="00945A34"/>
    <w:rsid w:val="00946F6E"/>
    <w:rsid w:val="00947BEC"/>
    <w:rsid w:val="00951066"/>
    <w:rsid w:val="009514AB"/>
    <w:rsid w:val="00953364"/>
    <w:rsid w:val="00953598"/>
    <w:rsid w:val="00953C99"/>
    <w:rsid w:val="009540E7"/>
    <w:rsid w:val="00954D1E"/>
    <w:rsid w:val="009556BE"/>
    <w:rsid w:val="00957E13"/>
    <w:rsid w:val="00960448"/>
    <w:rsid w:val="00961477"/>
    <w:rsid w:val="009620B9"/>
    <w:rsid w:val="009621CC"/>
    <w:rsid w:val="009624CF"/>
    <w:rsid w:val="009628C3"/>
    <w:rsid w:val="00962A04"/>
    <w:rsid w:val="009634A7"/>
    <w:rsid w:val="00963B58"/>
    <w:rsid w:val="00963DFD"/>
    <w:rsid w:val="0096459A"/>
    <w:rsid w:val="00964E15"/>
    <w:rsid w:val="00964F01"/>
    <w:rsid w:val="00965DEE"/>
    <w:rsid w:val="009661EA"/>
    <w:rsid w:val="009663C2"/>
    <w:rsid w:val="0096647B"/>
    <w:rsid w:val="009706B7"/>
    <w:rsid w:val="009723AD"/>
    <w:rsid w:val="009725EE"/>
    <w:rsid w:val="00972C67"/>
    <w:rsid w:val="00972DEA"/>
    <w:rsid w:val="00973416"/>
    <w:rsid w:val="00974762"/>
    <w:rsid w:val="00974F17"/>
    <w:rsid w:val="00975531"/>
    <w:rsid w:val="00975701"/>
    <w:rsid w:val="009768E7"/>
    <w:rsid w:val="00976902"/>
    <w:rsid w:val="00976E1D"/>
    <w:rsid w:val="00977665"/>
    <w:rsid w:val="00977720"/>
    <w:rsid w:val="00977C96"/>
    <w:rsid w:val="0098033C"/>
    <w:rsid w:val="009817F2"/>
    <w:rsid w:val="00981FB6"/>
    <w:rsid w:val="00982E22"/>
    <w:rsid w:val="00983361"/>
    <w:rsid w:val="00984361"/>
    <w:rsid w:val="00984689"/>
    <w:rsid w:val="00984740"/>
    <w:rsid w:val="00984AA0"/>
    <w:rsid w:val="00984EE7"/>
    <w:rsid w:val="00985EA6"/>
    <w:rsid w:val="009862FA"/>
    <w:rsid w:val="009867C6"/>
    <w:rsid w:val="00986AB2"/>
    <w:rsid w:val="00987B47"/>
    <w:rsid w:val="00987C5D"/>
    <w:rsid w:val="00990446"/>
    <w:rsid w:val="009905DA"/>
    <w:rsid w:val="009909E8"/>
    <w:rsid w:val="00991163"/>
    <w:rsid w:val="00991FD5"/>
    <w:rsid w:val="0099267C"/>
    <w:rsid w:val="00994664"/>
    <w:rsid w:val="009949C2"/>
    <w:rsid w:val="00994C2A"/>
    <w:rsid w:val="00994D46"/>
    <w:rsid w:val="009958EA"/>
    <w:rsid w:val="00996059"/>
    <w:rsid w:val="00996E7A"/>
    <w:rsid w:val="00996FF6"/>
    <w:rsid w:val="00997A2C"/>
    <w:rsid w:val="009A0C98"/>
    <w:rsid w:val="009A0CCA"/>
    <w:rsid w:val="009A0F6C"/>
    <w:rsid w:val="009A1276"/>
    <w:rsid w:val="009A211C"/>
    <w:rsid w:val="009A303F"/>
    <w:rsid w:val="009A35D2"/>
    <w:rsid w:val="009A433D"/>
    <w:rsid w:val="009A4E78"/>
    <w:rsid w:val="009A60AB"/>
    <w:rsid w:val="009A60EC"/>
    <w:rsid w:val="009A615D"/>
    <w:rsid w:val="009A6C75"/>
    <w:rsid w:val="009B0904"/>
    <w:rsid w:val="009B1E44"/>
    <w:rsid w:val="009B2C9C"/>
    <w:rsid w:val="009B3031"/>
    <w:rsid w:val="009B39C4"/>
    <w:rsid w:val="009B40E3"/>
    <w:rsid w:val="009B4B39"/>
    <w:rsid w:val="009B4F7E"/>
    <w:rsid w:val="009B514A"/>
    <w:rsid w:val="009B579A"/>
    <w:rsid w:val="009B5C9B"/>
    <w:rsid w:val="009B6288"/>
    <w:rsid w:val="009B66F4"/>
    <w:rsid w:val="009B6971"/>
    <w:rsid w:val="009B6DAA"/>
    <w:rsid w:val="009B7039"/>
    <w:rsid w:val="009B7AB6"/>
    <w:rsid w:val="009C0533"/>
    <w:rsid w:val="009C055E"/>
    <w:rsid w:val="009C0C9D"/>
    <w:rsid w:val="009C1108"/>
    <w:rsid w:val="009C1184"/>
    <w:rsid w:val="009C2F5A"/>
    <w:rsid w:val="009C30FF"/>
    <w:rsid w:val="009C397E"/>
    <w:rsid w:val="009C3CFA"/>
    <w:rsid w:val="009C4109"/>
    <w:rsid w:val="009C41AC"/>
    <w:rsid w:val="009C487A"/>
    <w:rsid w:val="009C4D65"/>
    <w:rsid w:val="009C5622"/>
    <w:rsid w:val="009C5F67"/>
    <w:rsid w:val="009D0C09"/>
    <w:rsid w:val="009D0D01"/>
    <w:rsid w:val="009D13C8"/>
    <w:rsid w:val="009D271F"/>
    <w:rsid w:val="009D2931"/>
    <w:rsid w:val="009D2CC6"/>
    <w:rsid w:val="009D2ECC"/>
    <w:rsid w:val="009D4717"/>
    <w:rsid w:val="009D506A"/>
    <w:rsid w:val="009D582D"/>
    <w:rsid w:val="009D5A2A"/>
    <w:rsid w:val="009D5C5A"/>
    <w:rsid w:val="009D5F3A"/>
    <w:rsid w:val="009D60C9"/>
    <w:rsid w:val="009D61B1"/>
    <w:rsid w:val="009D6615"/>
    <w:rsid w:val="009D6B57"/>
    <w:rsid w:val="009D7131"/>
    <w:rsid w:val="009D7289"/>
    <w:rsid w:val="009D754B"/>
    <w:rsid w:val="009D7F70"/>
    <w:rsid w:val="009D7F77"/>
    <w:rsid w:val="009E0207"/>
    <w:rsid w:val="009E157B"/>
    <w:rsid w:val="009E179F"/>
    <w:rsid w:val="009E2787"/>
    <w:rsid w:val="009E2F4A"/>
    <w:rsid w:val="009E3C66"/>
    <w:rsid w:val="009E3F52"/>
    <w:rsid w:val="009E53C9"/>
    <w:rsid w:val="009E5B03"/>
    <w:rsid w:val="009E61A5"/>
    <w:rsid w:val="009E6822"/>
    <w:rsid w:val="009E68C1"/>
    <w:rsid w:val="009E76C3"/>
    <w:rsid w:val="009E7AFF"/>
    <w:rsid w:val="009F018B"/>
    <w:rsid w:val="009F0748"/>
    <w:rsid w:val="009F0E84"/>
    <w:rsid w:val="009F115E"/>
    <w:rsid w:val="009F1538"/>
    <w:rsid w:val="009F1797"/>
    <w:rsid w:val="009F20C9"/>
    <w:rsid w:val="009F2B1E"/>
    <w:rsid w:val="009F330E"/>
    <w:rsid w:val="009F355E"/>
    <w:rsid w:val="009F37E4"/>
    <w:rsid w:val="009F53F5"/>
    <w:rsid w:val="009F5784"/>
    <w:rsid w:val="009F5F53"/>
    <w:rsid w:val="009F6653"/>
    <w:rsid w:val="009F683B"/>
    <w:rsid w:val="009F7360"/>
    <w:rsid w:val="009F78F9"/>
    <w:rsid w:val="009F7A70"/>
    <w:rsid w:val="00A00247"/>
    <w:rsid w:val="00A007EE"/>
    <w:rsid w:val="00A01C95"/>
    <w:rsid w:val="00A03567"/>
    <w:rsid w:val="00A05D12"/>
    <w:rsid w:val="00A06C13"/>
    <w:rsid w:val="00A074FB"/>
    <w:rsid w:val="00A07C4E"/>
    <w:rsid w:val="00A10109"/>
    <w:rsid w:val="00A1025D"/>
    <w:rsid w:val="00A11D3E"/>
    <w:rsid w:val="00A11DF1"/>
    <w:rsid w:val="00A130AE"/>
    <w:rsid w:val="00A141B8"/>
    <w:rsid w:val="00A148F4"/>
    <w:rsid w:val="00A151C9"/>
    <w:rsid w:val="00A15311"/>
    <w:rsid w:val="00A160D3"/>
    <w:rsid w:val="00A1751D"/>
    <w:rsid w:val="00A2038F"/>
    <w:rsid w:val="00A21B41"/>
    <w:rsid w:val="00A21F9D"/>
    <w:rsid w:val="00A2244B"/>
    <w:rsid w:val="00A22870"/>
    <w:rsid w:val="00A2397D"/>
    <w:rsid w:val="00A23C47"/>
    <w:rsid w:val="00A23D3E"/>
    <w:rsid w:val="00A25005"/>
    <w:rsid w:val="00A254A4"/>
    <w:rsid w:val="00A25991"/>
    <w:rsid w:val="00A26D20"/>
    <w:rsid w:val="00A27746"/>
    <w:rsid w:val="00A27AC5"/>
    <w:rsid w:val="00A27EF4"/>
    <w:rsid w:val="00A30AC2"/>
    <w:rsid w:val="00A3111A"/>
    <w:rsid w:val="00A31121"/>
    <w:rsid w:val="00A319AA"/>
    <w:rsid w:val="00A32D0D"/>
    <w:rsid w:val="00A33249"/>
    <w:rsid w:val="00A339E4"/>
    <w:rsid w:val="00A33EA4"/>
    <w:rsid w:val="00A34950"/>
    <w:rsid w:val="00A349AE"/>
    <w:rsid w:val="00A34C77"/>
    <w:rsid w:val="00A35B29"/>
    <w:rsid w:val="00A35BA1"/>
    <w:rsid w:val="00A35EB0"/>
    <w:rsid w:val="00A35F1A"/>
    <w:rsid w:val="00A362EC"/>
    <w:rsid w:val="00A363DD"/>
    <w:rsid w:val="00A36CD2"/>
    <w:rsid w:val="00A370F6"/>
    <w:rsid w:val="00A37206"/>
    <w:rsid w:val="00A376D9"/>
    <w:rsid w:val="00A37CC8"/>
    <w:rsid w:val="00A4035D"/>
    <w:rsid w:val="00A4049D"/>
    <w:rsid w:val="00A404F7"/>
    <w:rsid w:val="00A40D94"/>
    <w:rsid w:val="00A41AAD"/>
    <w:rsid w:val="00A41D89"/>
    <w:rsid w:val="00A41F8B"/>
    <w:rsid w:val="00A42E69"/>
    <w:rsid w:val="00A44649"/>
    <w:rsid w:val="00A44D2C"/>
    <w:rsid w:val="00A44E63"/>
    <w:rsid w:val="00A45FFE"/>
    <w:rsid w:val="00A50832"/>
    <w:rsid w:val="00A51100"/>
    <w:rsid w:val="00A5189D"/>
    <w:rsid w:val="00A52385"/>
    <w:rsid w:val="00A52936"/>
    <w:rsid w:val="00A52AE7"/>
    <w:rsid w:val="00A5314C"/>
    <w:rsid w:val="00A5384E"/>
    <w:rsid w:val="00A53958"/>
    <w:rsid w:val="00A53D50"/>
    <w:rsid w:val="00A550D9"/>
    <w:rsid w:val="00A554CD"/>
    <w:rsid w:val="00A56E41"/>
    <w:rsid w:val="00A57228"/>
    <w:rsid w:val="00A572EE"/>
    <w:rsid w:val="00A57529"/>
    <w:rsid w:val="00A57804"/>
    <w:rsid w:val="00A5791C"/>
    <w:rsid w:val="00A605FF"/>
    <w:rsid w:val="00A6113D"/>
    <w:rsid w:val="00A612A0"/>
    <w:rsid w:val="00A617A7"/>
    <w:rsid w:val="00A61B57"/>
    <w:rsid w:val="00A6288E"/>
    <w:rsid w:val="00A636CD"/>
    <w:rsid w:val="00A63ADD"/>
    <w:rsid w:val="00A6428F"/>
    <w:rsid w:val="00A644D0"/>
    <w:rsid w:val="00A6578E"/>
    <w:rsid w:val="00A65D7E"/>
    <w:rsid w:val="00A65DFB"/>
    <w:rsid w:val="00A66593"/>
    <w:rsid w:val="00A66699"/>
    <w:rsid w:val="00A67210"/>
    <w:rsid w:val="00A679A2"/>
    <w:rsid w:val="00A70E84"/>
    <w:rsid w:val="00A71679"/>
    <w:rsid w:val="00A71F10"/>
    <w:rsid w:val="00A72B30"/>
    <w:rsid w:val="00A73D72"/>
    <w:rsid w:val="00A740AC"/>
    <w:rsid w:val="00A740C3"/>
    <w:rsid w:val="00A743A1"/>
    <w:rsid w:val="00A74A5E"/>
    <w:rsid w:val="00A753B5"/>
    <w:rsid w:val="00A756B8"/>
    <w:rsid w:val="00A756CE"/>
    <w:rsid w:val="00A75E42"/>
    <w:rsid w:val="00A76575"/>
    <w:rsid w:val="00A77295"/>
    <w:rsid w:val="00A802D5"/>
    <w:rsid w:val="00A80E83"/>
    <w:rsid w:val="00A811F3"/>
    <w:rsid w:val="00A81312"/>
    <w:rsid w:val="00A81746"/>
    <w:rsid w:val="00A81A58"/>
    <w:rsid w:val="00A81D44"/>
    <w:rsid w:val="00A827E0"/>
    <w:rsid w:val="00A83DE1"/>
    <w:rsid w:val="00A84457"/>
    <w:rsid w:val="00A84AD3"/>
    <w:rsid w:val="00A84BB7"/>
    <w:rsid w:val="00A86096"/>
    <w:rsid w:val="00A865CB"/>
    <w:rsid w:val="00A865E1"/>
    <w:rsid w:val="00A870B0"/>
    <w:rsid w:val="00A90666"/>
    <w:rsid w:val="00A90F75"/>
    <w:rsid w:val="00A92117"/>
    <w:rsid w:val="00A9268A"/>
    <w:rsid w:val="00A929B9"/>
    <w:rsid w:val="00A9307A"/>
    <w:rsid w:val="00A93F89"/>
    <w:rsid w:val="00A94A6D"/>
    <w:rsid w:val="00A953CA"/>
    <w:rsid w:val="00A955A6"/>
    <w:rsid w:val="00A95CD1"/>
    <w:rsid w:val="00A962D9"/>
    <w:rsid w:val="00A96D68"/>
    <w:rsid w:val="00A974B1"/>
    <w:rsid w:val="00A975B9"/>
    <w:rsid w:val="00AA0146"/>
    <w:rsid w:val="00AA0885"/>
    <w:rsid w:val="00AA15AF"/>
    <w:rsid w:val="00AA19AA"/>
    <w:rsid w:val="00AA3131"/>
    <w:rsid w:val="00AA3895"/>
    <w:rsid w:val="00AA3897"/>
    <w:rsid w:val="00AA43DE"/>
    <w:rsid w:val="00AA47F4"/>
    <w:rsid w:val="00AA4E34"/>
    <w:rsid w:val="00AA5702"/>
    <w:rsid w:val="00AA574D"/>
    <w:rsid w:val="00AA6628"/>
    <w:rsid w:val="00AA671B"/>
    <w:rsid w:val="00AA6CBD"/>
    <w:rsid w:val="00AA6E5E"/>
    <w:rsid w:val="00AA7053"/>
    <w:rsid w:val="00AA7426"/>
    <w:rsid w:val="00AA7D9F"/>
    <w:rsid w:val="00AB00AB"/>
    <w:rsid w:val="00AB0409"/>
    <w:rsid w:val="00AB0E7D"/>
    <w:rsid w:val="00AB122A"/>
    <w:rsid w:val="00AB16FA"/>
    <w:rsid w:val="00AB264E"/>
    <w:rsid w:val="00AB2906"/>
    <w:rsid w:val="00AB4CCF"/>
    <w:rsid w:val="00AB5E00"/>
    <w:rsid w:val="00AB5F2B"/>
    <w:rsid w:val="00AB6F27"/>
    <w:rsid w:val="00AC0BDE"/>
    <w:rsid w:val="00AC0E2C"/>
    <w:rsid w:val="00AC1692"/>
    <w:rsid w:val="00AC1BB5"/>
    <w:rsid w:val="00AC2796"/>
    <w:rsid w:val="00AC29BD"/>
    <w:rsid w:val="00AC2DDC"/>
    <w:rsid w:val="00AC4D92"/>
    <w:rsid w:val="00AC6050"/>
    <w:rsid w:val="00AC7F7B"/>
    <w:rsid w:val="00AD0CBB"/>
    <w:rsid w:val="00AD1223"/>
    <w:rsid w:val="00AD2F8F"/>
    <w:rsid w:val="00AD3955"/>
    <w:rsid w:val="00AD3EAC"/>
    <w:rsid w:val="00AD416A"/>
    <w:rsid w:val="00AD446F"/>
    <w:rsid w:val="00AD520A"/>
    <w:rsid w:val="00AD56E6"/>
    <w:rsid w:val="00AD5FB1"/>
    <w:rsid w:val="00AD71A5"/>
    <w:rsid w:val="00AD798E"/>
    <w:rsid w:val="00AE03C7"/>
    <w:rsid w:val="00AE0652"/>
    <w:rsid w:val="00AE0E56"/>
    <w:rsid w:val="00AE1001"/>
    <w:rsid w:val="00AE1654"/>
    <w:rsid w:val="00AE26EE"/>
    <w:rsid w:val="00AE2CE9"/>
    <w:rsid w:val="00AE349D"/>
    <w:rsid w:val="00AE3E79"/>
    <w:rsid w:val="00AE3F01"/>
    <w:rsid w:val="00AE3F50"/>
    <w:rsid w:val="00AE497B"/>
    <w:rsid w:val="00AE4F65"/>
    <w:rsid w:val="00AE52A5"/>
    <w:rsid w:val="00AE54B3"/>
    <w:rsid w:val="00AE6A4A"/>
    <w:rsid w:val="00AE73DF"/>
    <w:rsid w:val="00AF00CE"/>
    <w:rsid w:val="00AF0119"/>
    <w:rsid w:val="00AF0594"/>
    <w:rsid w:val="00AF0BAE"/>
    <w:rsid w:val="00AF17D1"/>
    <w:rsid w:val="00AF3343"/>
    <w:rsid w:val="00AF343B"/>
    <w:rsid w:val="00AF37E2"/>
    <w:rsid w:val="00AF37E9"/>
    <w:rsid w:val="00AF4073"/>
    <w:rsid w:val="00AF41EF"/>
    <w:rsid w:val="00AF4451"/>
    <w:rsid w:val="00AF4897"/>
    <w:rsid w:val="00AF5157"/>
    <w:rsid w:val="00AF5C5E"/>
    <w:rsid w:val="00AF5E3B"/>
    <w:rsid w:val="00AF5E82"/>
    <w:rsid w:val="00AF613D"/>
    <w:rsid w:val="00AF6B14"/>
    <w:rsid w:val="00AF6CFB"/>
    <w:rsid w:val="00AF72E8"/>
    <w:rsid w:val="00B001CA"/>
    <w:rsid w:val="00B006F2"/>
    <w:rsid w:val="00B00C2C"/>
    <w:rsid w:val="00B01341"/>
    <w:rsid w:val="00B022DE"/>
    <w:rsid w:val="00B02F17"/>
    <w:rsid w:val="00B03DF7"/>
    <w:rsid w:val="00B03F73"/>
    <w:rsid w:val="00B042F7"/>
    <w:rsid w:val="00B04937"/>
    <w:rsid w:val="00B0529F"/>
    <w:rsid w:val="00B05B8A"/>
    <w:rsid w:val="00B05ED1"/>
    <w:rsid w:val="00B0638E"/>
    <w:rsid w:val="00B06504"/>
    <w:rsid w:val="00B072EB"/>
    <w:rsid w:val="00B075B6"/>
    <w:rsid w:val="00B07908"/>
    <w:rsid w:val="00B07CE4"/>
    <w:rsid w:val="00B07D05"/>
    <w:rsid w:val="00B100DA"/>
    <w:rsid w:val="00B10584"/>
    <w:rsid w:val="00B10E2F"/>
    <w:rsid w:val="00B113CD"/>
    <w:rsid w:val="00B114D4"/>
    <w:rsid w:val="00B117A7"/>
    <w:rsid w:val="00B1267E"/>
    <w:rsid w:val="00B13831"/>
    <w:rsid w:val="00B13A2E"/>
    <w:rsid w:val="00B14900"/>
    <w:rsid w:val="00B14975"/>
    <w:rsid w:val="00B14B5D"/>
    <w:rsid w:val="00B14E80"/>
    <w:rsid w:val="00B1527D"/>
    <w:rsid w:val="00B15D1A"/>
    <w:rsid w:val="00B15F97"/>
    <w:rsid w:val="00B16280"/>
    <w:rsid w:val="00B16440"/>
    <w:rsid w:val="00B1645C"/>
    <w:rsid w:val="00B167C2"/>
    <w:rsid w:val="00B1690F"/>
    <w:rsid w:val="00B17280"/>
    <w:rsid w:val="00B174D5"/>
    <w:rsid w:val="00B17A99"/>
    <w:rsid w:val="00B17B48"/>
    <w:rsid w:val="00B21D0F"/>
    <w:rsid w:val="00B22C4B"/>
    <w:rsid w:val="00B236AF"/>
    <w:rsid w:val="00B25DD2"/>
    <w:rsid w:val="00B25F26"/>
    <w:rsid w:val="00B27CCC"/>
    <w:rsid w:val="00B30207"/>
    <w:rsid w:val="00B3079D"/>
    <w:rsid w:val="00B32A87"/>
    <w:rsid w:val="00B3482B"/>
    <w:rsid w:val="00B34870"/>
    <w:rsid w:val="00B34FD6"/>
    <w:rsid w:val="00B351D4"/>
    <w:rsid w:val="00B35CBF"/>
    <w:rsid w:val="00B3632F"/>
    <w:rsid w:val="00B36516"/>
    <w:rsid w:val="00B3717B"/>
    <w:rsid w:val="00B376E5"/>
    <w:rsid w:val="00B41B3D"/>
    <w:rsid w:val="00B42145"/>
    <w:rsid w:val="00B422DB"/>
    <w:rsid w:val="00B431D1"/>
    <w:rsid w:val="00B43851"/>
    <w:rsid w:val="00B438B8"/>
    <w:rsid w:val="00B44463"/>
    <w:rsid w:val="00B4460A"/>
    <w:rsid w:val="00B44C2F"/>
    <w:rsid w:val="00B44C7A"/>
    <w:rsid w:val="00B4574A"/>
    <w:rsid w:val="00B45ABE"/>
    <w:rsid w:val="00B466AC"/>
    <w:rsid w:val="00B4673D"/>
    <w:rsid w:val="00B475BD"/>
    <w:rsid w:val="00B50093"/>
    <w:rsid w:val="00B50789"/>
    <w:rsid w:val="00B50ED8"/>
    <w:rsid w:val="00B51147"/>
    <w:rsid w:val="00B51707"/>
    <w:rsid w:val="00B51749"/>
    <w:rsid w:val="00B5260B"/>
    <w:rsid w:val="00B52B7B"/>
    <w:rsid w:val="00B53F0C"/>
    <w:rsid w:val="00B55787"/>
    <w:rsid w:val="00B57167"/>
    <w:rsid w:val="00B576B5"/>
    <w:rsid w:val="00B5784E"/>
    <w:rsid w:val="00B57CA9"/>
    <w:rsid w:val="00B57CF7"/>
    <w:rsid w:val="00B603DD"/>
    <w:rsid w:val="00B61BED"/>
    <w:rsid w:val="00B6305C"/>
    <w:rsid w:val="00B63511"/>
    <w:rsid w:val="00B63717"/>
    <w:rsid w:val="00B63D2E"/>
    <w:rsid w:val="00B64294"/>
    <w:rsid w:val="00B64378"/>
    <w:rsid w:val="00B66A35"/>
    <w:rsid w:val="00B670F5"/>
    <w:rsid w:val="00B671A7"/>
    <w:rsid w:val="00B67377"/>
    <w:rsid w:val="00B677B6"/>
    <w:rsid w:val="00B67C2E"/>
    <w:rsid w:val="00B7005C"/>
    <w:rsid w:val="00B7082D"/>
    <w:rsid w:val="00B71216"/>
    <w:rsid w:val="00B71B95"/>
    <w:rsid w:val="00B72018"/>
    <w:rsid w:val="00B73887"/>
    <w:rsid w:val="00B73DCE"/>
    <w:rsid w:val="00B74E3E"/>
    <w:rsid w:val="00B75465"/>
    <w:rsid w:val="00B76E60"/>
    <w:rsid w:val="00B77100"/>
    <w:rsid w:val="00B77270"/>
    <w:rsid w:val="00B77597"/>
    <w:rsid w:val="00B80619"/>
    <w:rsid w:val="00B812E1"/>
    <w:rsid w:val="00B816BD"/>
    <w:rsid w:val="00B82200"/>
    <w:rsid w:val="00B82FD1"/>
    <w:rsid w:val="00B83221"/>
    <w:rsid w:val="00B838B1"/>
    <w:rsid w:val="00B839E2"/>
    <w:rsid w:val="00B83A37"/>
    <w:rsid w:val="00B83E0B"/>
    <w:rsid w:val="00B83E25"/>
    <w:rsid w:val="00B8481B"/>
    <w:rsid w:val="00B85357"/>
    <w:rsid w:val="00B854A2"/>
    <w:rsid w:val="00B85AE4"/>
    <w:rsid w:val="00B85DB3"/>
    <w:rsid w:val="00B85E8A"/>
    <w:rsid w:val="00B86273"/>
    <w:rsid w:val="00B86AC3"/>
    <w:rsid w:val="00B90743"/>
    <w:rsid w:val="00B90A9F"/>
    <w:rsid w:val="00B90BEE"/>
    <w:rsid w:val="00B91336"/>
    <w:rsid w:val="00B91540"/>
    <w:rsid w:val="00B92AD3"/>
    <w:rsid w:val="00B92CC4"/>
    <w:rsid w:val="00B92F8A"/>
    <w:rsid w:val="00B92FBD"/>
    <w:rsid w:val="00B932C5"/>
    <w:rsid w:val="00B93D80"/>
    <w:rsid w:val="00B944DF"/>
    <w:rsid w:val="00B951AF"/>
    <w:rsid w:val="00B9689A"/>
    <w:rsid w:val="00BA1894"/>
    <w:rsid w:val="00BA28BE"/>
    <w:rsid w:val="00BA2B31"/>
    <w:rsid w:val="00BA3012"/>
    <w:rsid w:val="00BA311A"/>
    <w:rsid w:val="00BA3236"/>
    <w:rsid w:val="00BA454A"/>
    <w:rsid w:val="00BA48EE"/>
    <w:rsid w:val="00BA4AE4"/>
    <w:rsid w:val="00BA58B1"/>
    <w:rsid w:val="00BA6887"/>
    <w:rsid w:val="00BA793A"/>
    <w:rsid w:val="00BB104B"/>
    <w:rsid w:val="00BB10A5"/>
    <w:rsid w:val="00BB1EAC"/>
    <w:rsid w:val="00BB3E09"/>
    <w:rsid w:val="00BB3F26"/>
    <w:rsid w:val="00BB51BB"/>
    <w:rsid w:val="00BB53E7"/>
    <w:rsid w:val="00BB572C"/>
    <w:rsid w:val="00BB5AF5"/>
    <w:rsid w:val="00BB5D94"/>
    <w:rsid w:val="00BB6329"/>
    <w:rsid w:val="00BB6489"/>
    <w:rsid w:val="00BB65FF"/>
    <w:rsid w:val="00BB6DA1"/>
    <w:rsid w:val="00BB6FB9"/>
    <w:rsid w:val="00BB7518"/>
    <w:rsid w:val="00BC00E6"/>
    <w:rsid w:val="00BC15CD"/>
    <w:rsid w:val="00BC1B8D"/>
    <w:rsid w:val="00BC1E55"/>
    <w:rsid w:val="00BC2374"/>
    <w:rsid w:val="00BC245C"/>
    <w:rsid w:val="00BC2C43"/>
    <w:rsid w:val="00BC352D"/>
    <w:rsid w:val="00BC35D9"/>
    <w:rsid w:val="00BC3743"/>
    <w:rsid w:val="00BC378A"/>
    <w:rsid w:val="00BC3889"/>
    <w:rsid w:val="00BC38EF"/>
    <w:rsid w:val="00BC3A83"/>
    <w:rsid w:val="00BC3AFB"/>
    <w:rsid w:val="00BC3FCC"/>
    <w:rsid w:val="00BC47EC"/>
    <w:rsid w:val="00BC4C19"/>
    <w:rsid w:val="00BC4F0B"/>
    <w:rsid w:val="00BC537B"/>
    <w:rsid w:val="00BC56AA"/>
    <w:rsid w:val="00BC5701"/>
    <w:rsid w:val="00BC5CE5"/>
    <w:rsid w:val="00BC5ED6"/>
    <w:rsid w:val="00BC62FC"/>
    <w:rsid w:val="00BC7A7B"/>
    <w:rsid w:val="00BD08BD"/>
    <w:rsid w:val="00BD0C49"/>
    <w:rsid w:val="00BD1049"/>
    <w:rsid w:val="00BD1BAA"/>
    <w:rsid w:val="00BD23A8"/>
    <w:rsid w:val="00BD2503"/>
    <w:rsid w:val="00BD2B5C"/>
    <w:rsid w:val="00BD301B"/>
    <w:rsid w:val="00BD6748"/>
    <w:rsid w:val="00BD69A5"/>
    <w:rsid w:val="00BD7C09"/>
    <w:rsid w:val="00BD7F8E"/>
    <w:rsid w:val="00BE020C"/>
    <w:rsid w:val="00BE089F"/>
    <w:rsid w:val="00BE0B9E"/>
    <w:rsid w:val="00BE0ED3"/>
    <w:rsid w:val="00BE1332"/>
    <w:rsid w:val="00BE2838"/>
    <w:rsid w:val="00BE3E8E"/>
    <w:rsid w:val="00BE46F3"/>
    <w:rsid w:val="00BE5827"/>
    <w:rsid w:val="00BE6429"/>
    <w:rsid w:val="00BE6BB4"/>
    <w:rsid w:val="00BE769B"/>
    <w:rsid w:val="00BF0743"/>
    <w:rsid w:val="00BF09D5"/>
    <w:rsid w:val="00BF18F4"/>
    <w:rsid w:val="00BF1C55"/>
    <w:rsid w:val="00BF2CDF"/>
    <w:rsid w:val="00BF33A5"/>
    <w:rsid w:val="00BF3DB8"/>
    <w:rsid w:val="00BF406A"/>
    <w:rsid w:val="00BF4508"/>
    <w:rsid w:val="00BF486C"/>
    <w:rsid w:val="00BF4B49"/>
    <w:rsid w:val="00BF5452"/>
    <w:rsid w:val="00BF5E9C"/>
    <w:rsid w:val="00BF6FE6"/>
    <w:rsid w:val="00C00148"/>
    <w:rsid w:val="00C00A07"/>
    <w:rsid w:val="00C00BE9"/>
    <w:rsid w:val="00C00C68"/>
    <w:rsid w:val="00C0139F"/>
    <w:rsid w:val="00C02972"/>
    <w:rsid w:val="00C02B6F"/>
    <w:rsid w:val="00C033D0"/>
    <w:rsid w:val="00C0385D"/>
    <w:rsid w:val="00C03952"/>
    <w:rsid w:val="00C04066"/>
    <w:rsid w:val="00C045D9"/>
    <w:rsid w:val="00C047BB"/>
    <w:rsid w:val="00C05568"/>
    <w:rsid w:val="00C05FFA"/>
    <w:rsid w:val="00C06F1A"/>
    <w:rsid w:val="00C07E63"/>
    <w:rsid w:val="00C10C8C"/>
    <w:rsid w:val="00C113ED"/>
    <w:rsid w:val="00C11DAE"/>
    <w:rsid w:val="00C124CD"/>
    <w:rsid w:val="00C1299D"/>
    <w:rsid w:val="00C1347E"/>
    <w:rsid w:val="00C13D15"/>
    <w:rsid w:val="00C1529A"/>
    <w:rsid w:val="00C17AD8"/>
    <w:rsid w:val="00C17AF6"/>
    <w:rsid w:val="00C17BD6"/>
    <w:rsid w:val="00C200CD"/>
    <w:rsid w:val="00C20271"/>
    <w:rsid w:val="00C206DB"/>
    <w:rsid w:val="00C206E7"/>
    <w:rsid w:val="00C20BF5"/>
    <w:rsid w:val="00C20EFA"/>
    <w:rsid w:val="00C2147F"/>
    <w:rsid w:val="00C22ECF"/>
    <w:rsid w:val="00C23DE3"/>
    <w:rsid w:val="00C24043"/>
    <w:rsid w:val="00C2422E"/>
    <w:rsid w:val="00C24543"/>
    <w:rsid w:val="00C248DA"/>
    <w:rsid w:val="00C24EC2"/>
    <w:rsid w:val="00C24F51"/>
    <w:rsid w:val="00C253CA"/>
    <w:rsid w:val="00C25675"/>
    <w:rsid w:val="00C25787"/>
    <w:rsid w:val="00C3005A"/>
    <w:rsid w:val="00C30F81"/>
    <w:rsid w:val="00C3127A"/>
    <w:rsid w:val="00C31306"/>
    <w:rsid w:val="00C31358"/>
    <w:rsid w:val="00C31923"/>
    <w:rsid w:val="00C31B5E"/>
    <w:rsid w:val="00C31C08"/>
    <w:rsid w:val="00C31CEE"/>
    <w:rsid w:val="00C32ED6"/>
    <w:rsid w:val="00C331F2"/>
    <w:rsid w:val="00C3333B"/>
    <w:rsid w:val="00C33AE3"/>
    <w:rsid w:val="00C34B68"/>
    <w:rsid w:val="00C35D08"/>
    <w:rsid w:val="00C3613C"/>
    <w:rsid w:val="00C36F7E"/>
    <w:rsid w:val="00C37400"/>
    <w:rsid w:val="00C37A4E"/>
    <w:rsid w:val="00C37D80"/>
    <w:rsid w:val="00C4032C"/>
    <w:rsid w:val="00C404F4"/>
    <w:rsid w:val="00C40BC7"/>
    <w:rsid w:val="00C416BC"/>
    <w:rsid w:val="00C41C9D"/>
    <w:rsid w:val="00C41EE8"/>
    <w:rsid w:val="00C42032"/>
    <w:rsid w:val="00C424AD"/>
    <w:rsid w:val="00C42E4D"/>
    <w:rsid w:val="00C42E92"/>
    <w:rsid w:val="00C436F7"/>
    <w:rsid w:val="00C43D33"/>
    <w:rsid w:val="00C4481F"/>
    <w:rsid w:val="00C45561"/>
    <w:rsid w:val="00C46357"/>
    <w:rsid w:val="00C47D08"/>
    <w:rsid w:val="00C501C1"/>
    <w:rsid w:val="00C509DE"/>
    <w:rsid w:val="00C50BAC"/>
    <w:rsid w:val="00C50E99"/>
    <w:rsid w:val="00C516C3"/>
    <w:rsid w:val="00C516D3"/>
    <w:rsid w:val="00C5208A"/>
    <w:rsid w:val="00C52756"/>
    <w:rsid w:val="00C527D7"/>
    <w:rsid w:val="00C52A92"/>
    <w:rsid w:val="00C534E7"/>
    <w:rsid w:val="00C53771"/>
    <w:rsid w:val="00C53EB9"/>
    <w:rsid w:val="00C544D3"/>
    <w:rsid w:val="00C547D8"/>
    <w:rsid w:val="00C55D85"/>
    <w:rsid w:val="00C56293"/>
    <w:rsid w:val="00C56595"/>
    <w:rsid w:val="00C56B0F"/>
    <w:rsid w:val="00C57418"/>
    <w:rsid w:val="00C603D2"/>
    <w:rsid w:val="00C6199F"/>
    <w:rsid w:val="00C6225A"/>
    <w:rsid w:val="00C62997"/>
    <w:rsid w:val="00C62A43"/>
    <w:rsid w:val="00C62DC9"/>
    <w:rsid w:val="00C631B4"/>
    <w:rsid w:val="00C641AF"/>
    <w:rsid w:val="00C64924"/>
    <w:rsid w:val="00C64DA7"/>
    <w:rsid w:val="00C6595A"/>
    <w:rsid w:val="00C66F20"/>
    <w:rsid w:val="00C676BC"/>
    <w:rsid w:val="00C707DD"/>
    <w:rsid w:val="00C70A0B"/>
    <w:rsid w:val="00C714FD"/>
    <w:rsid w:val="00C71B45"/>
    <w:rsid w:val="00C71EDE"/>
    <w:rsid w:val="00C71F16"/>
    <w:rsid w:val="00C72BBF"/>
    <w:rsid w:val="00C73525"/>
    <w:rsid w:val="00C7439D"/>
    <w:rsid w:val="00C75B10"/>
    <w:rsid w:val="00C77C13"/>
    <w:rsid w:val="00C80F16"/>
    <w:rsid w:val="00C813B9"/>
    <w:rsid w:val="00C815F6"/>
    <w:rsid w:val="00C82978"/>
    <w:rsid w:val="00C82F3F"/>
    <w:rsid w:val="00C8382B"/>
    <w:rsid w:val="00C83AA9"/>
    <w:rsid w:val="00C83E21"/>
    <w:rsid w:val="00C8437E"/>
    <w:rsid w:val="00C846D1"/>
    <w:rsid w:val="00C84A44"/>
    <w:rsid w:val="00C86305"/>
    <w:rsid w:val="00C86C17"/>
    <w:rsid w:val="00C86E61"/>
    <w:rsid w:val="00C87F3E"/>
    <w:rsid w:val="00C90A93"/>
    <w:rsid w:val="00C90C04"/>
    <w:rsid w:val="00C90D6C"/>
    <w:rsid w:val="00C90DCE"/>
    <w:rsid w:val="00C91158"/>
    <w:rsid w:val="00C922A2"/>
    <w:rsid w:val="00C9276A"/>
    <w:rsid w:val="00C92801"/>
    <w:rsid w:val="00C9434B"/>
    <w:rsid w:val="00C94475"/>
    <w:rsid w:val="00C944B6"/>
    <w:rsid w:val="00C944DC"/>
    <w:rsid w:val="00C948EF"/>
    <w:rsid w:val="00C94CDB"/>
    <w:rsid w:val="00C95357"/>
    <w:rsid w:val="00C95DC3"/>
    <w:rsid w:val="00C96FB2"/>
    <w:rsid w:val="00C97680"/>
    <w:rsid w:val="00C97DB2"/>
    <w:rsid w:val="00CA0002"/>
    <w:rsid w:val="00CA07B3"/>
    <w:rsid w:val="00CA2367"/>
    <w:rsid w:val="00CA38DD"/>
    <w:rsid w:val="00CA45F1"/>
    <w:rsid w:val="00CA48FD"/>
    <w:rsid w:val="00CA56F0"/>
    <w:rsid w:val="00CA5EB0"/>
    <w:rsid w:val="00CA68C7"/>
    <w:rsid w:val="00CA6B4B"/>
    <w:rsid w:val="00CA7A80"/>
    <w:rsid w:val="00CA7F34"/>
    <w:rsid w:val="00CB0FFB"/>
    <w:rsid w:val="00CB1081"/>
    <w:rsid w:val="00CB1332"/>
    <w:rsid w:val="00CB1334"/>
    <w:rsid w:val="00CB1D5A"/>
    <w:rsid w:val="00CB228E"/>
    <w:rsid w:val="00CB301E"/>
    <w:rsid w:val="00CB3792"/>
    <w:rsid w:val="00CB4267"/>
    <w:rsid w:val="00CB460E"/>
    <w:rsid w:val="00CB4D71"/>
    <w:rsid w:val="00CB5DB7"/>
    <w:rsid w:val="00CB7551"/>
    <w:rsid w:val="00CB7986"/>
    <w:rsid w:val="00CC13AE"/>
    <w:rsid w:val="00CC15D2"/>
    <w:rsid w:val="00CC243E"/>
    <w:rsid w:val="00CC36D9"/>
    <w:rsid w:val="00CC373E"/>
    <w:rsid w:val="00CC3B33"/>
    <w:rsid w:val="00CC3D74"/>
    <w:rsid w:val="00CC40A5"/>
    <w:rsid w:val="00CC4CD1"/>
    <w:rsid w:val="00CC5D1B"/>
    <w:rsid w:val="00CC61D7"/>
    <w:rsid w:val="00CC6FCA"/>
    <w:rsid w:val="00CC71E5"/>
    <w:rsid w:val="00CC7961"/>
    <w:rsid w:val="00CC7F34"/>
    <w:rsid w:val="00CD03B9"/>
    <w:rsid w:val="00CD056C"/>
    <w:rsid w:val="00CD05CA"/>
    <w:rsid w:val="00CD14E8"/>
    <w:rsid w:val="00CD1689"/>
    <w:rsid w:val="00CD18AD"/>
    <w:rsid w:val="00CD1AA1"/>
    <w:rsid w:val="00CD1BC7"/>
    <w:rsid w:val="00CD233B"/>
    <w:rsid w:val="00CD494C"/>
    <w:rsid w:val="00CD4977"/>
    <w:rsid w:val="00CD50D7"/>
    <w:rsid w:val="00CD51F7"/>
    <w:rsid w:val="00CD5854"/>
    <w:rsid w:val="00CD675A"/>
    <w:rsid w:val="00CD69B0"/>
    <w:rsid w:val="00CD76E9"/>
    <w:rsid w:val="00CE008D"/>
    <w:rsid w:val="00CE0AFB"/>
    <w:rsid w:val="00CE0C25"/>
    <w:rsid w:val="00CE0C7D"/>
    <w:rsid w:val="00CE15ED"/>
    <w:rsid w:val="00CE17D6"/>
    <w:rsid w:val="00CE20D2"/>
    <w:rsid w:val="00CE2906"/>
    <w:rsid w:val="00CE363D"/>
    <w:rsid w:val="00CE3B49"/>
    <w:rsid w:val="00CE3F5E"/>
    <w:rsid w:val="00CE52F1"/>
    <w:rsid w:val="00CE603B"/>
    <w:rsid w:val="00CE659B"/>
    <w:rsid w:val="00CE66E2"/>
    <w:rsid w:val="00CE6755"/>
    <w:rsid w:val="00CF0BA4"/>
    <w:rsid w:val="00CF30F8"/>
    <w:rsid w:val="00CF32A7"/>
    <w:rsid w:val="00CF3781"/>
    <w:rsid w:val="00CF3E6C"/>
    <w:rsid w:val="00CF40B8"/>
    <w:rsid w:val="00CF4A26"/>
    <w:rsid w:val="00CF5E81"/>
    <w:rsid w:val="00CF6755"/>
    <w:rsid w:val="00CF675F"/>
    <w:rsid w:val="00CF6D81"/>
    <w:rsid w:val="00CF7009"/>
    <w:rsid w:val="00CF7051"/>
    <w:rsid w:val="00CF73BE"/>
    <w:rsid w:val="00CF75E9"/>
    <w:rsid w:val="00CF7754"/>
    <w:rsid w:val="00CF7A44"/>
    <w:rsid w:val="00CF7E16"/>
    <w:rsid w:val="00D00691"/>
    <w:rsid w:val="00D00CF6"/>
    <w:rsid w:val="00D015D8"/>
    <w:rsid w:val="00D01EA1"/>
    <w:rsid w:val="00D01EF3"/>
    <w:rsid w:val="00D01F59"/>
    <w:rsid w:val="00D02241"/>
    <w:rsid w:val="00D02826"/>
    <w:rsid w:val="00D02A4B"/>
    <w:rsid w:val="00D02C8E"/>
    <w:rsid w:val="00D0309C"/>
    <w:rsid w:val="00D03768"/>
    <w:rsid w:val="00D04616"/>
    <w:rsid w:val="00D0478C"/>
    <w:rsid w:val="00D04822"/>
    <w:rsid w:val="00D0488A"/>
    <w:rsid w:val="00D04B88"/>
    <w:rsid w:val="00D04BBD"/>
    <w:rsid w:val="00D04D0D"/>
    <w:rsid w:val="00D0524B"/>
    <w:rsid w:val="00D052B8"/>
    <w:rsid w:val="00D0548E"/>
    <w:rsid w:val="00D054BA"/>
    <w:rsid w:val="00D06410"/>
    <w:rsid w:val="00D0675A"/>
    <w:rsid w:val="00D06FA4"/>
    <w:rsid w:val="00D07D54"/>
    <w:rsid w:val="00D07E85"/>
    <w:rsid w:val="00D1020F"/>
    <w:rsid w:val="00D10A16"/>
    <w:rsid w:val="00D10BB0"/>
    <w:rsid w:val="00D10C9C"/>
    <w:rsid w:val="00D1114B"/>
    <w:rsid w:val="00D12604"/>
    <w:rsid w:val="00D12DDA"/>
    <w:rsid w:val="00D13D3C"/>
    <w:rsid w:val="00D14448"/>
    <w:rsid w:val="00D1489C"/>
    <w:rsid w:val="00D1490D"/>
    <w:rsid w:val="00D14927"/>
    <w:rsid w:val="00D155B9"/>
    <w:rsid w:val="00D15CC5"/>
    <w:rsid w:val="00D16BD4"/>
    <w:rsid w:val="00D16C91"/>
    <w:rsid w:val="00D170B6"/>
    <w:rsid w:val="00D20C61"/>
    <w:rsid w:val="00D21A98"/>
    <w:rsid w:val="00D21CB8"/>
    <w:rsid w:val="00D22676"/>
    <w:rsid w:val="00D22CC7"/>
    <w:rsid w:val="00D22D9C"/>
    <w:rsid w:val="00D23A0B"/>
    <w:rsid w:val="00D23D2F"/>
    <w:rsid w:val="00D23FA3"/>
    <w:rsid w:val="00D24A61"/>
    <w:rsid w:val="00D24A91"/>
    <w:rsid w:val="00D24D7D"/>
    <w:rsid w:val="00D25D7F"/>
    <w:rsid w:val="00D26098"/>
    <w:rsid w:val="00D26E14"/>
    <w:rsid w:val="00D27240"/>
    <w:rsid w:val="00D27437"/>
    <w:rsid w:val="00D27B84"/>
    <w:rsid w:val="00D3031E"/>
    <w:rsid w:val="00D30400"/>
    <w:rsid w:val="00D30FCF"/>
    <w:rsid w:val="00D32594"/>
    <w:rsid w:val="00D32C1B"/>
    <w:rsid w:val="00D3301D"/>
    <w:rsid w:val="00D339B4"/>
    <w:rsid w:val="00D34148"/>
    <w:rsid w:val="00D34A4E"/>
    <w:rsid w:val="00D35E60"/>
    <w:rsid w:val="00D36FFD"/>
    <w:rsid w:val="00D371BC"/>
    <w:rsid w:val="00D37412"/>
    <w:rsid w:val="00D3747F"/>
    <w:rsid w:val="00D374B0"/>
    <w:rsid w:val="00D40725"/>
    <w:rsid w:val="00D40D31"/>
    <w:rsid w:val="00D41CFF"/>
    <w:rsid w:val="00D42715"/>
    <w:rsid w:val="00D43A0C"/>
    <w:rsid w:val="00D4413E"/>
    <w:rsid w:val="00D4639B"/>
    <w:rsid w:val="00D472F1"/>
    <w:rsid w:val="00D47341"/>
    <w:rsid w:val="00D47393"/>
    <w:rsid w:val="00D47C9C"/>
    <w:rsid w:val="00D505A3"/>
    <w:rsid w:val="00D50BB9"/>
    <w:rsid w:val="00D5105A"/>
    <w:rsid w:val="00D5125A"/>
    <w:rsid w:val="00D51D45"/>
    <w:rsid w:val="00D523F2"/>
    <w:rsid w:val="00D530C3"/>
    <w:rsid w:val="00D53332"/>
    <w:rsid w:val="00D53353"/>
    <w:rsid w:val="00D54778"/>
    <w:rsid w:val="00D55186"/>
    <w:rsid w:val="00D55415"/>
    <w:rsid w:val="00D55482"/>
    <w:rsid w:val="00D55A05"/>
    <w:rsid w:val="00D572A5"/>
    <w:rsid w:val="00D6025A"/>
    <w:rsid w:val="00D605AA"/>
    <w:rsid w:val="00D61D24"/>
    <w:rsid w:val="00D61DE3"/>
    <w:rsid w:val="00D61EF3"/>
    <w:rsid w:val="00D62011"/>
    <w:rsid w:val="00D62572"/>
    <w:rsid w:val="00D626F7"/>
    <w:rsid w:val="00D645BE"/>
    <w:rsid w:val="00D6502D"/>
    <w:rsid w:val="00D65843"/>
    <w:rsid w:val="00D669B9"/>
    <w:rsid w:val="00D670C9"/>
    <w:rsid w:val="00D67108"/>
    <w:rsid w:val="00D6765B"/>
    <w:rsid w:val="00D67EB7"/>
    <w:rsid w:val="00D7049A"/>
    <w:rsid w:val="00D70577"/>
    <w:rsid w:val="00D71080"/>
    <w:rsid w:val="00D71788"/>
    <w:rsid w:val="00D71B91"/>
    <w:rsid w:val="00D7265F"/>
    <w:rsid w:val="00D732E6"/>
    <w:rsid w:val="00D74B53"/>
    <w:rsid w:val="00D75E18"/>
    <w:rsid w:val="00D7627D"/>
    <w:rsid w:val="00D77621"/>
    <w:rsid w:val="00D779B2"/>
    <w:rsid w:val="00D77BC2"/>
    <w:rsid w:val="00D801F7"/>
    <w:rsid w:val="00D80A4D"/>
    <w:rsid w:val="00D81064"/>
    <w:rsid w:val="00D8132E"/>
    <w:rsid w:val="00D82165"/>
    <w:rsid w:val="00D824A8"/>
    <w:rsid w:val="00D82D1E"/>
    <w:rsid w:val="00D83961"/>
    <w:rsid w:val="00D83AA3"/>
    <w:rsid w:val="00D83D98"/>
    <w:rsid w:val="00D84001"/>
    <w:rsid w:val="00D843A5"/>
    <w:rsid w:val="00D86AFA"/>
    <w:rsid w:val="00D86FBF"/>
    <w:rsid w:val="00D870EA"/>
    <w:rsid w:val="00D908A5"/>
    <w:rsid w:val="00D908C0"/>
    <w:rsid w:val="00D90AF7"/>
    <w:rsid w:val="00D90D95"/>
    <w:rsid w:val="00D91858"/>
    <w:rsid w:val="00D922A2"/>
    <w:rsid w:val="00D93582"/>
    <w:rsid w:val="00D94C72"/>
    <w:rsid w:val="00D95139"/>
    <w:rsid w:val="00D955AE"/>
    <w:rsid w:val="00D95627"/>
    <w:rsid w:val="00D95AC6"/>
    <w:rsid w:val="00D9679C"/>
    <w:rsid w:val="00D96B5B"/>
    <w:rsid w:val="00D96D58"/>
    <w:rsid w:val="00D974F8"/>
    <w:rsid w:val="00D975DD"/>
    <w:rsid w:val="00D97AA8"/>
    <w:rsid w:val="00D97F9D"/>
    <w:rsid w:val="00DA188B"/>
    <w:rsid w:val="00DA2074"/>
    <w:rsid w:val="00DA2378"/>
    <w:rsid w:val="00DA2AC3"/>
    <w:rsid w:val="00DA2D58"/>
    <w:rsid w:val="00DA2E6D"/>
    <w:rsid w:val="00DA373D"/>
    <w:rsid w:val="00DA3E74"/>
    <w:rsid w:val="00DA428B"/>
    <w:rsid w:val="00DA4E7F"/>
    <w:rsid w:val="00DA50C1"/>
    <w:rsid w:val="00DA539F"/>
    <w:rsid w:val="00DA55BA"/>
    <w:rsid w:val="00DA56FD"/>
    <w:rsid w:val="00DA5DAB"/>
    <w:rsid w:val="00DA6A6C"/>
    <w:rsid w:val="00DB005D"/>
    <w:rsid w:val="00DB0AB6"/>
    <w:rsid w:val="00DB134D"/>
    <w:rsid w:val="00DB1818"/>
    <w:rsid w:val="00DB19FC"/>
    <w:rsid w:val="00DB25D6"/>
    <w:rsid w:val="00DB2951"/>
    <w:rsid w:val="00DB2A32"/>
    <w:rsid w:val="00DB2D98"/>
    <w:rsid w:val="00DB2F41"/>
    <w:rsid w:val="00DB2FC1"/>
    <w:rsid w:val="00DB36B8"/>
    <w:rsid w:val="00DB37D9"/>
    <w:rsid w:val="00DB46A2"/>
    <w:rsid w:val="00DB4715"/>
    <w:rsid w:val="00DB4ACB"/>
    <w:rsid w:val="00DB4F60"/>
    <w:rsid w:val="00DB51EA"/>
    <w:rsid w:val="00DB651F"/>
    <w:rsid w:val="00DB6E0C"/>
    <w:rsid w:val="00DB72EB"/>
    <w:rsid w:val="00DB781C"/>
    <w:rsid w:val="00DC058F"/>
    <w:rsid w:val="00DC0D01"/>
    <w:rsid w:val="00DC1158"/>
    <w:rsid w:val="00DC1304"/>
    <w:rsid w:val="00DC2341"/>
    <w:rsid w:val="00DC2756"/>
    <w:rsid w:val="00DC2C28"/>
    <w:rsid w:val="00DC2CDC"/>
    <w:rsid w:val="00DC312E"/>
    <w:rsid w:val="00DC35D7"/>
    <w:rsid w:val="00DC3C85"/>
    <w:rsid w:val="00DC471C"/>
    <w:rsid w:val="00DC4792"/>
    <w:rsid w:val="00DC4858"/>
    <w:rsid w:val="00DC4E30"/>
    <w:rsid w:val="00DC6546"/>
    <w:rsid w:val="00DC74BF"/>
    <w:rsid w:val="00DC7EF7"/>
    <w:rsid w:val="00DD22F1"/>
    <w:rsid w:val="00DD30B2"/>
    <w:rsid w:val="00DD3293"/>
    <w:rsid w:val="00DD432F"/>
    <w:rsid w:val="00DD44E6"/>
    <w:rsid w:val="00DD47DC"/>
    <w:rsid w:val="00DD5418"/>
    <w:rsid w:val="00DD561E"/>
    <w:rsid w:val="00DD56F5"/>
    <w:rsid w:val="00DD629B"/>
    <w:rsid w:val="00DD66AD"/>
    <w:rsid w:val="00DD7031"/>
    <w:rsid w:val="00DE0D5F"/>
    <w:rsid w:val="00DE11F3"/>
    <w:rsid w:val="00DE16C5"/>
    <w:rsid w:val="00DE2971"/>
    <w:rsid w:val="00DE2AEE"/>
    <w:rsid w:val="00DE2E16"/>
    <w:rsid w:val="00DE3040"/>
    <w:rsid w:val="00DE4AD5"/>
    <w:rsid w:val="00DE4D11"/>
    <w:rsid w:val="00DE5F44"/>
    <w:rsid w:val="00DE6EDC"/>
    <w:rsid w:val="00DE79D5"/>
    <w:rsid w:val="00DF00B6"/>
    <w:rsid w:val="00DF0262"/>
    <w:rsid w:val="00DF0598"/>
    <w:rsid w:val="00DF0D40"/>
    <w:rsid w:val="00DF14AC"/>
    <w:rsid w:val="00DF2212"/>
    <w:rsid w:val="00DF3BB9"/>
    <w:rsid w:val="00DF3D56"/>
    <w:rsid w:val="00DF49F5"/>
    <w:rsid w:val="00DF4FE6"/>
    <w:rsid w:val="00DF51C4"/>
    <w:rsid w:val="00DF523E"/>
    <w:rsid w:val="00DF5CA6"/>
    <w:rsid w:val="00DF5E23"/>
    <w:rsid w:val="00DF6499"/>
    <w:rsid w:val="00DF64E5"/>
    <w:rsid w:val="00DF6BEE"/>
    <w:rsid w:val="00DF7A93"/>
    <w:rsid w:val="00E00E20"/>
    <w:rsid w:val="00E0224E"/>
    <w:rsid w:val="00E0275B"/>
    <w:rsid w:val="00E028DC"/>
    <w:rsid w:val="00E03151"/>
    <w:rsid w:val="00E03D2D"/>
    <w:rsid w:val="00E03D57"/>
    <w:rsid w:val="00E03E82"/>
    <w:rsid w:val="00E04137"/>
    <w:rsid w:val="00E04639"/>
    <w:rsid w:val="00E04759"/>
    <w:rsid w:val="00E04B49"/>
    <w:rsid w:val="00E0503B"/>
    <w:rsid w:val="00E0534D"/>
    <w:rsid w:val="00E05464"/>
    <w:rsid w:val="00E05607"/>
    <w:rsid w:val="00E058B3"/>
    <w:rsid w:val="00E05D18"/>
    <w:rsid w:val="00E05E48"/>
    <w:rsid w:val="00E0676D"/>
    <w:rsid w:val="00E06ABE"/>
    <w:rsid w:val="00E06E5B"/>
    <w:rsid w:val="00E06E78"/>
    <w:rsid w:val="00E072C3"/>
    <w:rsid w:val="00E07A5F"/>
    <w:rsid w:val="00E1001A"/>
    <w:rsid w:val="00E102DD"/>
    <w:rsid w:val="00E112CE"/>
    <w:rsid w:val="00E119A9"/>
    <w:rsid w:val="00E138BD"/>
    <w:rsid w:val="00E13ACF"/>
    <w:rsid w:val="00E143F2"/>
    <w:rsid w:val="00E14BB5"/>
    <w:rsid w:val="00E15191"/>
    <w:rsid w:val="00E1621B"/>
    <w:rsid w:val="00E1652F"/>
    <w:rsid w:val="00E165FD"/>
    <w:rsid w:val="00E16F02"/>
    <w:rsid w:val="00E2025D"/>
    <w:rsid w:val="00E205E8"/>
    <w:rsid w:val="00E223EF"/>
    <w:rsid w:val="00E2361F"/>
    <w:rsid w:val="00E2420C"/>
    <w:rsid w:val="00E24CC6"/>
    <w:rsid w:val="00E25876"/>
    <w:rsid w:val="00E25CAD"/>
    <w:rsid w:val="00E25FF0"/>
    <w:rsid w:val="00E27118"/>
    <w:rsid w:val="00E300CB"/>
    <w:rsid w:val="00E30677"/>
    <w:rsid w:val="00E31250"/>
    <w:rsid w:val="00E31E55"/>
    <w:rsid w:val="00E31F24"/>
    <w:rsid w:val="00E326D1"/>
    <w:rsid w:val="00E32823"/>
    <w:rsid w:val="00E328A1"/>
    <w:rsid w:val="00E3292E"/>
    <w:rsid w:val="00E32A32"/>
    <w:rsid w:val="00E33DE0"/>
    <w:rsid w:val="00E34E6A"/>
    <w:rsid w:val="00E34EC9"/>
    <w:rsid w:val="00E34F52"/>
    <w:rsid w:val="00E35C30"/>
    <w:rsid w:val="00E360BB"/>
    <w:rsid w:val="00E36292"/>
    <w:rsid w:val="00E364C5"/>
    <w:rsid w:val="00E377FC"/>
    <w:rsid w:val="00E37BCB"/>
    <w:rsid w:val="00E411C7"/>
    <w:rsid w:val="00E419E0"/>
    <w:rsid w:val="00E41D40"/>
    <w:rsid w:val="00E422FB"/>
    <w:rsid w:val="00E42766"/>
    <w:rsid w:val="00E42CBE"/>
    <w:rsid w:val="00E42DFC"/>
    <w:rsid w:val="00E432EF"/>
    <w:rsid w:val="00E44955"/>
    <w:rsid w:val="00E4567F"/>
    <w:rsid w:val="00E457A0"/>
    <w:rsid w:val="00E45A67"/>
    <w:rsid w:val="00E4607D"/>
    <w:rsid w:val="00E47411"/>
    <w:rsid w:val="00E50213"/>
    <w:rsid w:val="00E50299"/>
    <w:rsid w:val="00E50B26"/>
    <w:rsid w:val="00E5159F"/>
    <w:rsid w:val="00E528E9"/>
    <w:rsid w:val="00E532E0"/>
    <w:rsid w:val="00E53A96"/>
    <w:rsid w:val="00E5549B"/>
    <w:rsid w:val="00E56ACA"/>
    <w:rsid w:val="00E571A9"/>
    <w:rsid w:val="00E5739A"/>
    <w:rsid w:val="00E57547"/>
    <w:rsid w:val="00E57901"/>
    <w:rsid w:val="00E60676"/>
    <w:rsid w:val="00E617F3"/>
    <w:rsid w:val="00E61D71"/>
    <w:rsid w:val="00E624F9"/>
    <w:rsid w:val="00E63401"/>
    <w:rsid w:val="00E64925"/>
    <w:rsid w:val="00E64A02"/>
    <w:rsid w:val="00E6534F"/>
    <w:rsid w:val="00E6730A"/>
    <w:rsid w:val="00E679A9"/>
    <w:rsid w:val="00E67EA3"/>
    <w:rsid w:val="00E709C5"/>
    <w:rsid w:val="00E7104B"/>
    <w:rsid w:val="00E71717"/>
    <w:rsid w:val="00E71B4B"/>
    <w:rsid w:val="00E723EE"/>
    <w:rsid w:val="00E726B7"/>
    <w:rsid w:val="00E73AEC"/>
    <w:rsid w:val="00E7400F"/>
    <w:rsid w:val="00E74A60"/>
    <w:rsid w:val="00E75630"/>
    <w:rsid w:val="00E7684F"/>
    <w:rsid w:val="00E7772A"/>
    <w:rsid w:val="00E77842"/>
    <w:rsid w:val="00E80175"/>
    <w:rsid w:val="00E80B21"/>
    <w:rsid w:val="00E80CA1"/>
    <w:rsid w:val="00E81B7C"/>
    <w:rsid w:val="00E81DF4"/>
    <w:rsid w:val="00E82977"/>
    <w:rsid w:val="00E82AA7"/>
    <w:rsid w:val="00E83876"/>
    <w:rsid w:val="00E83ACF"/>
    <w:rsid w:val="00E83B21"/>
    <w:rsid w:val="00E840BF"/>
    <w:rsid w:val="00E841ED"/>
    <w:rsid w:val="00E84C36"/>
    <w:rsid w:val="00E8551E"/>
    <w:rsid w:val="00E858A9"/>
    <w:rsid w:val="00E858B1"/>
    <w:rsid w:val="00E86596"/>
    <w:rsid w:val="00E86700"/>
    <w:rsid w:val="00E869B1"/>
    <w:rsid w:val="00E86EA2"/>
    <w:rsid w:val="00E878BE"/>
    <w:rsid w:val="00E87943"/>
    <w:rsid w:val="00E87ABD"/>
    <w:rsid w:val="00E87D9C"/>
    <w:rsid w:val="00E91765"/>
    <w:rsid w:val="00E919A2"/>
    <w:rsid w:val="00E9206C"/>
    <w:rsid w:val="00E92FE0"/>
    <w:rsid w:val="00E9316D"/>
    <w:rsid w:val="00E93315"/>
    <w:rsid w:val="00E9332D"/>
    <w:rsid w:val="00E935EE"/>
    <w:rsid w:val="00E9393E"/>
    <w:rsid w:val="00E954F3"/>
    <w:rsid w:val="00E95933"/>
    <w:rsid w:val="00E95A0D"/>
    <w:rsid w:val="00E95C81"/>
    <w:rsid w:val="00E97472"/>
    <w:rsid w:val="00E9749C"/>
    <w:rsid w:val="00EA0180"/>
    <w:rsid w:val="00EA0293"/>
    <w:rsid w:val="00EA0404"/>
    <w:rsid w:val="00EA0EE0"/>
    <w:rsid w:val="00EA0F15"/>
    <w:rsid w:val="00EA1020"/>
    <w:rsid w:val="00EA13CB"/>
    <w:rsid w:val="00EA1873"/>
    <w:rsid w:val="00EA2464"/>
    <w:rsid w:val="00EA2758"/>
    <w:rsid w:val="00EA2F4A"/>
    <w:rsid w:val="00EA3ACE"/>
    <w:rsid w:val="00EA3BE6"/>
    <w:rsid w:val="00EA40BE"/>
    <w:rsid w:val="00EA479D"/>
    <w:rsid w:val="00EA47C5"/>
    <w:rsid w:val="00EA5299"/>
    <w:rsid w:val="00EA5364"/>
    <w:rsid w:val="00EA623E"/>
    <w:rsid w:val="00EA6619"/>
    <w:rsid w:val="00EA6992"/>
    <w:rsid w:val="00EA6D1D"/>
    <w:rsid w:val="00EA7685"/>
    <w:rsid w:val="00EA7714"/>
    <w:rsid w:val="00EA7D77"/>
    <w:rsid w:val="00EB2394"/>
    <w:rsid w:val="00EB2998"/>
    <w:rsid w:val="00EB2D24"/>
    <w:rsid w:val="00EB3A5E"/>
    <w:rsid w:val="00EB3D2C"/>
    <w:rsid w:val="00EB4218"/>
    <w:rsid w:val="00EB578B"/>
    <w:rsid w:val="00EB64CC"/>
    <w:rsid w:val="00EB6B64"/>
    <w:rsid w:val="00EB7827"/>
    <w:rsid w:val="00EB789D"/>
    <w:rsid w:val="00EC13E2"/>
    <w:rsid w:val="00EC2249"/>
    <w:rsid w:val="00EC29C4"/>
    <w:rsid w:val="00EC2FF8"/>
    <w:rsid w:val="00EC3CF1"/>
    <w:rsid w:val="00EC3E17"/>
    <w:rsid w:val="00EC47AB"/>
    <w:rsid w:val="00EC50B3"/>
    <w:rsid w:val="00EC52D8"/>
    <w:rsid w:val="00EC5DC1"/>
    <w:rsid w:val="00EC640F"/>
    <w:rsid w:val="00EC6F22"/>
    <w:rsid w:val="00EC6F86"/>
    <w:rsid w:val="00EC77BF"/>
    <w:rsid w:val="00ED0042"/>
    <w:rsid w:val="00ED0944"/>
    <w:rsid w:val="00ED0A8A"/>
    <w:rsid w:val="00ED0D68"/>
    <w:rsid w:val="00ED0EDD"/>
    <w:rsid w:val="00ED121C"/>
    <w:rsid w:val="00ED142E"/>
    <w:rsid w:val="00ED1B13"/>
    <w:rsid w:val="00ED3179"/>
    <w:rsid w:val="00ED375D"/>
    <w:rsid w:val="00ED3A95"/>
    <w:rsid w:val="00ED3B77"/>
    <w:rsid w:val="00ED449A"/>
    <w:rsid w:val="00ED4997"/>
    <w:rsid w:val="00ED49BB"/>
    <w:rsid w:val="00ED4C45"/>
    <w:rsid w:val="00ED5444"/>
    <w:rsid w:val="00ED550C"/>
    <w:rsid w:val="00ED58AC"/>
    <w:rsid w:val="00ED6F80"/>
    <w:rsid w:val="00ED7366"/>
    <w:rsid w:val="00ED7710"/>
    <w:rsid w:val="00ED7C1E"/>
    <w:rsid w:val="00ED7E28"/>
    <w:rsid w:val="00ED7E7D"/>
    <w:rsid w:val="00EE0165"/>
    <w:rsid w:val="00EE086D"/>
    <w:rsid w:val="00EE0C1C"/>
    <w:rsid w:val="00EE23C8"/>
    <w:rsid w:val="00EE23FD"/>
    <w:rsid w:val="00EE286C"/>
    <w:rsid w:val="00EE2EBF"/>
    <w:rsid w:val="00EE40F3"/>
    <w:rsid w:val="00EE460F"/>
    <w:rsid w:val="00EE547B"/>
    <w:rsid w:val="00EE56A2"/>
    <w:rsid w:val="00EE5910"/>
    <w:rsid w:val="00EE6279"/>
    <w:rsid w:val="00EE733F"/>
    <w:rsid w:val="00EE76C7"/>
    <w:rsid w:val="00EF01B2"/>
    <w:rsid w:val="00EF0687"/>
    <w:rsid w:val="00EF0937"/>
    <w:rsid w:val="00EF18B9"/>
    <w:rsid w:val="00EF268F"/>
    <w:rsid w:val="00EF2AFC"/>
    <w:rsid w:val="00EF2CA9"/>
    <w:rsid w:val="00EF30E0"/>
    <w:rsid w:val="00EF35B3"/>
    <w:rsid w:val="00EF50A1"/>
    <w:rsid w:val="00EF59CD"/>
    <w:rsid w:val="00EF5C4F"/>
    <w:rsid w:val="00EF6A06"/>
    <w:rsid w:val="00EF711D"/>
    <w:rsid w:val="00EF74CA"/>
    <w:rsid w:val="00EF774A"/>
    <w:rsid w:val="00EF78F4"/>
    <w:rsid w:val="00EF7A25"/>
    <w:rsid w:val="00EF7CA1"/>
    <w:rsid w:val="00EF7CA6"/>
    <w:rsid w:val="00F01C99"/>
    <w:rsid w:val="00F024AB"/>
    <w:rsid w:val="00F025E3"/>
    <w:rsid w:val="00F02C2A"/>
    <w:rsid w:val="00F031AD"/>
    <w:rsid w:val="00F051EE"/>
    <w:rsid w:val="00F05757"/>
    <w:rsid w:val="00F0664B"/>
    <w:rsid w:val="00F06669"/>
    <w:rsid w:val="00F06BC6"/>
    <w:rsid w:val="00F0705C"/>
    <w:rsid w:val="00F07334"/>
    <w:rsid w:val="00F07791"/>
    <w:rsid w:val="00F1022A"/>
    <w:rsid w:val="00F10B23"/>
    <w:rsid w:val="00F10B66"/>
    <w:rsid w:val="00F10DFC"/>
    <w:rsid w:val="00F10E4C"/>
    <w:rsid w:val="00F10EC5"/>
    <w:rsid w:val="00F1102D"/>
    <w:rsid w:val="00F11430"/>
    <w:rsid w:val="00F12154"/>
    <w:rsid w:val="00F13B0D"/>
    <w:rsid w:val="00F13E55"/>
    <w:rsid w:val="00F1442E"/>
    <w:rsid w:val="00F14911"/>
    <w:rsid w:val="00F154BC"/>
    <w:rsid w:val="00F1585D"/>
    <w:rsid w:val="00F158BD"/>
    <w:rsid w:val="00F15A0B"/>
    <w:rsid w:val="00F16098"/>
    <w:rsid w:val="00F16194"/>
    <w:rsid w:val="00F165F0"/>
    <w:rsid w:val="00F173BB"/>
    <w:rsid w:val="00F20C8B"/>
    <w:rsid w:val="00F22368"/>
    <w:rsid w:val="00F225A8"/>
    <w:rsid w:val="00F22B46"/>
    <w:rsid w:val="00F234E2"/>
    <w:rsid w:val="00F235C5"/>
    <w:rsid w:val="00F23B23"/>
    <w:rsid w:val="00F23F30"/>
    <w:rsid w:val="00F24671"/>
    <w:rsid w:val="00F2473F"/>
    <w:rsid w:val="00F268D6"/>
    <w:rsid w:val="00F26E05"/>
    <w:rsid w:val="00F26F88"/>
    <w:rsid w:val="00F276E4"/>
    <w:rsid w:val="00F279C0"/>
    <w:rsid w:val="00F27A5C"/>
    <w:rsid w:val="00F27C5B"/>
    <w:rsid w:val="00F30821"/>
    <w:rsid w:val="00F30823"/>
    <w:rsid w:val="00F309BA"/>
    <w:rsid w:val="00F31261"/>
    <w:rsid w:val="00F31315"/>
    <w:rsid w:val="00F31A0E"/>
    <w:rsid w:val="00F31B9E"/>
    <w:rsid w:val="00F326AA"/>
    <w:rsid w:val="00F33517"/>
    <w:rsid w:val="00F33E8B"/>
    <w:rsid w:val="00F340DB"/>
    <w:rsid w:val="00F35CC4"/>
    <w:rsid w:val="00F35F80"/>
    <w:rsid w:val="00F36EB2"/>
    <w:rsid w:val="00F374DA"/>
    <w:rsid w:val="00F376C1"/>
    <w:rsid w:val="00F409A8"/>
    <w:rsid w:val="00F42144"/>
    <w:rsid w:val="00F426B3"/>
    <w:rsid w:val="00F4289B"/>
    <w:rsid w:val="00F42DCF"/>
    <w:rsid w:val="00F440B5"/>
    <w:rsid w:val="00F443FE"/>
    <w:rsid w:val="00F45299"/>
    <w:rsid w:val="00F46B43"/>
    <w:rsid w:val="00F47380"/>
    <w:rsid w:val="00F47C1B"/>
    <w:rsid w:val="00F47DAD"/>
    <w:rsid w:val="00F5050E"/>
    <w:rsid w:val="00F50811"/>
    <w:rsid w:val="00F509DE"/>
    <w:rsid w:val="00F50D94"/>
    <w:rsid w:val="00F51A7D"/>
    <w:rsid w:val="00F51CBE"/>
    <w:rsid w:val="00F52385"/>
    <w:rsid w:val="00F525A2"/>
    <w:rsid w:val="00F525DE"/>
    <w:rsid w:val="00F5307C"/>
    <w:rsid w:val="00F547D3"/>
    <w:rsid w:val="00F547DF"/>
    <w:rsid w:val="00F54FBA"/>
    <w:rsid w:val="00F55899"/>
    <w:rsid w:val="00F55E4F"/>
    <w:rsid w:val="00F570E5"/>
    <w:rsid w:val="00F601C0"/>
    <w:rsid w:val="00F60FF7"/>
    <w:rsid w:val="00F61241"/>
    <w:rsid w:val="00F61629"/>
    <w:rsid w:val="00F62673"/>
    <w:rsid w:val="00F62881"/>
    <w:rsid w:val="00F63AD3"/>
    <w:rsid w:val="00F63DD7"/>
    <w:rsid w:val="00F64EC5"/>
    <w:rsid w:val="00F6573E"/>
    <w:rsid w:val="00F65834"/>
    <w:rsid w:val="00F66B5A"/>
    <w:rsid w:val="00F701A0"/>
    <w:rsid w:val="00F71AE1"/>
    <w:rsid w:val="00F71C47"/>
    <w:rsid w:val="00F72474"/>
    <w:rsid w:val="00F72B87"/>
    <w:rsid w:val="00F73AC1"/>
    <w:rsid w:val="00F74410"/>
    <w:rsid w:val="00F749A2"/>
    <w:rsid w:val="00F74EF3"/>
    <w:rsid w:val="00F75229"/>
    <w:rsid w:val="00F7578E"/>
    <w:rsid w:val="00F75B5D"/>
    <w:rsid w:val="00F76018"/>
    <w:rsid w:val="00F76330"/>
    <w:rsid w:val="00F76459"/>
    <w:rsid w:val="00F76EAC"/>
    <w:rsid w:val="00F7763A"/>
    <w:rsid w:val="00F81264"/>
    <w:rsid w:val="00F8144A"/>
    <w:rsid w:val="00F81704"/>
    <w:rsid w:val="00F81A80"/>
    <w:rsid w:val="00F8255E"/>
    <w:rsid w:val="00F82818"/>
    <w:rsid w:val="00F82B92"/>
    <w:rsid w:val="00F833BE"/>
    <w:rsid w:val="00F836F3"/>
    <w:rsid w:val="00F83C52"/>
    <w:rsid w:val="00F83CFF"/>
    <w:rsid w:val="00F84308"/>
    <w:rsid w:val="00F845FA"/>
    <w:rsid w:val="00F846E1"/>
    <w:rsid w:val="00F849E4"/>
    <w:rsid w:val="00F84B08"/>
    <w:rsid w:val="00F852E4"/>
    <w:rsid w:val="00F85F68"/>
    <w:rsid w:val="00F86534"/>
    <w:rsid w:val="00F87AF8"/>
    <w:rsid w:val="00F90E0A"/>
    <w:rsid w:val="00F917D4"/>
    <w:rsid w:val="00F91E7E"/>
    <w:rsid w:val="00F92CB8"/>
    <w:rsid w:val="00F93C8E"/>
    <w:rsid w:val="00F94076"/>
    <w:rsid w:val="00F9410A"/>
    <w:rsid w:val="00F9457D"/>
    <w:rsid w:val="00F94AEF"/>
    <w:rsid w:val="00F94CDC"/>
    <w:rsid w:val="00F94F64"/>
    <w:rsid w:val="00F9571B"/>
    <w:rsid w:val="00F959D2"/>
    <w:rsid w:val="00F963FB"/>
    <w:rsid w:val="00F968D2"/>
    <w:rsid w:val="00F96D92"/>
    <w:rsid w:val="00F970DC"/>
    <w:rsid w:val="00F977FF"/>
    <w:rsid w:val="00F9783F"/>
    <w:rsid w:val="00F97C8D"/>
    <w:rsid w:val="00FA0252"/>
    <w:rsid w:val="00FA0DA6"/>
    <w:rsid w:val="00FA1AB7"/>
    <w:rsid w:val="00FA2170"/>
    <w:rsid w:val="00FA2943"/>
    <w:rsid w:val="00FA4399"/>
    <w:rsid w:val="00FA4FE3"/>
    <w:rsid w:val="00FA5BCC"/>
    <w:rsid w:val="00FA6631"/>
    <w:rsid w:val="00FA6CD9"/>
    <w:rsid w:val="00FA76B7"/>
    <w:rsid w:val="00FA7ADB"/>
    <w:rsid w:val="00FA7CC4"/>
    <w:rsid w:val="00FA7FF5"/>
    <w:rsid w:val="00FB0E13"/>
    <w:rsid w:val="00FB2391"/>
    <w:rsid w:val="00FB2DE9"/>
    <w:rsid w:val="00FB354A"/>
    <w:rsid w:val="00FB391F"/>
    <w:rsid w:val="00FB5BFC"/>
    <w:rsid w:val="00FB5C03"/>
    <w:rsid w:val="00FB659C"/>
    <w:rsid w:val="00FB667D"/>
    <w:rsid w:val="00FB7208"/>
    <w:rsid w:val="00FC0364"/>
    <w:rsid w:val="00FC1689"/>
    <w:rsid w:val="00FC21A9"/>
    <w:rsid w:val="00FC3AB9"/>
    <w:rsid w:val="00FC44AD"/>
    <w:rsid w:val="00FC4551"/>
    <w:rsid w:val="00FC4D75"/>
    <w:rsid w:val="00FC4E5E"/>
    <w:rsid w:val="00FC51FA"/>
    <w:rsid w:val="00FC5203"/>
    <w:rsid w:val="00FC5ADD"/>
    <w:rsid w:val="00FC5B6D"/>
    <w:rsid w:val="00FC6131"/>
    <w:rsid w:val="00FC6B97"/>
    <w:rsid w:val="00FC716C"/>
    <w:rsid w:val="00FC7CE1"/>
    <w:rsid w:val="00FC7D20"/>
    <w:rsid w:val="00FC7EE8"/>
    <w:rsid w:val="00FD1717"/>
    <w:rsid w:val="00FD1889"/>
    <w:rsid w:val="00FD2BDD"/>
    <w:rsid w:val="00FD31B7"/>
    <w:rsid w:val="00FD371C"/>
    <w:rsid w:val="00FD40A9"/>
    <w:rsid w:val="00FD4767"/>
    <w:rsid w:val="00FD4EE5"/>
    <w:rsid w:val="00FD58A8"/>
    <w:rsid w:val="00FD614C"/>
    <w:rsid w:val="00FD6A5A"/>
    <w:rsid w:val="00FD6C04"/>
    <w:rsid w:val="00FD6C8C"/>
    <w:rsid w:val="00FD74E1"/>
    <w:rsid w:val="00FD7778"/>
    <w:rsid w:val="00FD7BB3"/>
    <w:rsid w:val="00FE093B"/>
    <w:rsid w:val="00FE1909"/>
    <w:rsid w:val="00FE1FD5"/>
    <w:rsid w:val="00FE2C7F"/>
    <w:rsid w:val="00FE2DFA"/>
    <w:rsid w:val="00FE3F89"/>
    <w:rsid w:val="00FE4107"/>
    <w:rsid w:val="00FE47DF"/>
    <w:rsid w:val="00FE48EB"/>
    <w:rsid w:val="00FE48EC"/>
    <w:rsid w:val="00FE6183"/>
    <w:rsid w:val="00FE635E"/>
    <w:rsid w:val="00FE6975"/>
    <w:rsid w:val="00FE69FC"/>
    <w:rsid w:val="00FE7283"/>
    <w:rsid w:val="00FF00CD"/>
    <w:rsid w:val="00FF1046"/>
    <w:rsid w:val="00FF24C0"/>
    <w:rsid w:val="00FF2C2D"/>
    <w:rsid w:val="00FF2DD5"/>
    <w:rsid w:val="00FF338E"/>
    <w:rsid w:val="00FF4712"/>
    <w:rsid w:val="00FF5122"/>
    <w:rsid w:val="00FF53EF"/>
    <w:rsid w:val="00FF5A9D"/>
    <w:rsid w:val="00FF5BA6"/>
    <w:rsid w:val="00FF5D5A"/>
    <w:rsid w:val="00FF668A"/>
    <w:rsid w:val="00FF674A"/>
    <w:rsid w:val="00FF68F3"/>
    <w:rsid w:val="00FF7156"/>
    <w:rsid w:val="00FF737E"/>
    <w:rsid w:val="00FF7935"/>
    <w:rsid w:val="00FF7E65"/>
    <w:rsid w:val="77BB2CE3"/>
    <w:rsid w:val="EFF0335C"/>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qFormat="1" w:uiPriority="0" w:semiHidden="0" w:name="footnote text"/>
    <w:lsdException w:qFormat="1" w:uiPriority="99" w:name="annotation text"/>
    <w:lsdException w:qFormat="1" w:uiPriority="99" w:semiHidden="0" w:name="header"/>
    <w:lsdException w:qFormat="1" w:uiPriority="99" w:semiHidden="0" w:name="footer"/>
    <w:lsdException w:uiPriority="99" w:name="index heading"/>
    <w:lsdException w:qFormat="1" w:uiPriority="35" w:semiHidden="0" w:name="caption"/>
    <w:lsdException w:uiPriority="99" w:name="table of figures"/>
    <w:lsdException w:uiPriority="99" w:name="envelope address"/>
    <w:lsdException w:uiPriority="99" w:name="envelope return"/>
    <w:lsdException w:qFormat="1" w:uiPriority="99" w:semiHidden="0" w:name="footnote reference"/>
    <w:lsdException w:qFormat="1" w:uiPriority="99" w:name="annotation reference"/>
    <w:lsdException w:uiPriority="99" w:name="line number"/>
    <w:lsdException w:uiPriority="99" w:name="page number"/>
    <w:lsdException w:qFormat="1" w:uiPriority="99" w:name="endnote reference"/>
    <w:lsdException w:qFormat="1"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qFormat="1" w:uiPriority="99" w:name="Document Map"/>
    <w:lsdException w:qFormat="1" w:uiPriority="99"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imes New Roman" w:hAnsi="Times New Roman" w:eastAsia="宋体" w:cs="Times New Roman"/>
      <w:sz w:val="24"/>
      <w:szCs w:val="24"/>
      <w:lang w:val="en-US" w:eastAsia="zh-CN" w:bidi="ar-SA"/>
    </w:rPr>
  </w:style>
  <w:style w:type="paragraph" w:styleId="2">
    <w:name w:val="heading 1"/>
    <w:basedOn w:val="1"/>
    <w:next w:val="1"/>
    <w:link w:val="45"/>
    <w:qFormat/>
    <w:uiPriority w:val="9"/>
    <w:pPr>
      <w:keepNext/>
      <w:keepLines/>
      <w:widowControl w:val="0"/>
      <w:spacing w:before="340" w:after="330" w:line="578" w:lineRule="auto"/>
      <w:jc w:val="both"/>
      <w:outlineLvl w:val="0"/>
    </w:pPr>
    <w:rPr>
      <w:rFonts w:ascii="Calibri" w:hAnsi="Calibri"/>
      <w:b/>
      <w:bCs/>
      <w:kern w:val="44"/>
      <w:sz w:val="44"/>
      <w:szCs w:val="44"/>
    </w:rPr>
  </w:style>
  <w:style w:type="paragraph" w:styleId="3">
    <w:name w:val="heading 2"/>
    <w:basedOn w:val="1"/>
    <w:next w:val="1"/>
    <w:link w:val="35"/>
    <w:unhideWhenUsed/>
    <w:qFormat/>
    <w:uiPriority w:val="9"/>
    <w:pPr>
      <w:keepNext/>
      <w:keepLines/>
      <w:widowControl w:val="0"/>
      <w:spacing w:before="260" w:after="260" w:line="416" w:lineRule="auto"/>
      <w:jc w:val="both"/>
      <w:outlineLvl w:val="1"/>
    </w:pPr>
    <w:rPr>
      <w:rFonts w:ascii="Calibri Light" w:hAnsi="Calibri Light"/>
      <w:b/>
      <w:bCs/>
      <w:kern w:val="2"/>
      <w:sz w:val="32"/>
      <w:szCs w:val="32"/>
    </w:rPr>
  </w:style>
  <w:style w:type="character" w:default="1" w:styleId="15">
    <w:name w:val="Default Paragraph Font"/>
    <w:unhideWhenUsed/>
    <w:qFormat/>
    <w:uiPriority w:val="1"/>
  </w:style>
  <w:style w:type="table" w:default="1" w:styleId="21">
    <w:name w:val="Normal Table"/>
    <w:unhideWhenUsed/>
    <w:qFormat/>
    <w:uiPriority w:val="99"/>
    <w:tblPr>
      <w:tblCellMar>
        <w:top w:w="0" w:type="dxa"/>
        <w:left w:w="108" w:type="dxa"/>
        <w:bottom w:w="0" w:type="dxa"/>
        <w:right w:w="108" w:type="dxa"/>
      </w:tblCellMar>
    </w:tblPr>
  </w:style>
  <w:style w:type="paragraph" w:styleId="4">
    <w:name w:val="annotation subject"/>
    <w:basedOn w:val="5"/>
    <w:next w:val="5"/>
    <w:link w:val="38"/>
    <w:unhideWhenUsed/>
    <w:qFormat/>
    <w:uiPriority w:val="99"/>
    <w:rPr>
      <w:b/>
      <w:bCs/>
    </w:rPr>
  </w:style>
  <w:style w:type="paragraph" w:styleId="5">
    <w:name w:val="annotation text"/>
    <w:basedOn w:val="1"/>
    <w:link w:val="37"/>
    <w:unhideWhenUsed/>
    <w:qFormat/>
    <w:uiPriority w:val="99"/>
  </w:style>
  <w:style w:type="paragraph" w:styleId="6">
    <w:name w:val="caption"/>
    <w:basedOn w:val="1"/>
    <w:next w:val="1"/>
    <w:unhideWhenUsed/>
    <w:qFormat/>
    <w:uiPriority w:val="35"/>
    <w:pPr>
      <w:widowControl w:val="0"/>
      <w:jc w:val="both"/>
    </w:pPr>
    <w:rPr>
      <w:rFonts w:eastAsia="黑体" w:asciiTheme="majorHAnsi" w:hAnsiTheme="majorHAnsi" w:cstheme="majorBidi"/>
      <w:kern w:val="2"/>
      <w:sz w:val="20"/>
      <w:szCs w:val="20"/>
    </w:rPr>
  </w:style>
  <w:style w:type="paragraph" w:styleId="7">
    <w:name w:val="Document Map"/>
    <w:basedOn w:val="1"/>
    <w:link w:val="47"/>
    <w:unhideWhenUsed/>
    <w:qFormat/>
    <w:uiPriority w:val="99"/>
    <w:rPr>
      <w:rFonts w:ascii="宋体"/>
    </w:rPr>
  </w:style>
  <w:style w:type="paragraph" w:styleId="8">
    <w:name w:val="Plain Text"/>
    <w:basedOn w:val="1"/>
    <w:link w:val="48"/>
    <w:unhideWhenUsed/>
    <w:qFormat/>
    <w:uiPriority w:val="99"/>
    <w:pPr>
      <w:widowControl w:val="0"/>
      <w:jc w:val="both"/>
    </w:pPr>
    <w:rPr>
      <w:rFonts w:hAnsi="Courier New" w:cs="Courier New" w:asciiTheme="minorEastAsia" w:eastAsiaTheme="minorEastAsia"/>
      <w:kern w:val="2"/>
      <w:sz w:val="21"/>
      <w:szCs w:val="22"/>
    </w:rPr>
  </w:style>
  <w:style w:type="paragraph" w:styleId="9">
    <w:name w:val="endnote text"/>
    <w:basedOn w:val="1"/>
    <w:link w:val="44"/>
    <w:unhideWhenUsed/>
    <w:qFormat/>
    <w:uiPriority w:val="99"/>
    <w:pPr>
      <w:snapToGrid w:val="0"/>
    </w:pPr>
  </w:style>
  <w:style w:type="paragraph" w:styleId="10">
    <w:name w:val="Balloon Text"/>
    <w:basedOn w:val="1"/>
    <w:link w:val="39"/>
    <w:unhideWhenUsed/>
    <w:qFormat/>
    <w:uiPriority w:val="99"/>
    <w:pPr>
      <w:widowControl w:val="0"/>
      <w:jc w:val="both"/>
    </w:pPr>
    <w:rPr>
      <w:rFonts w:ascii="Calibri" w:hAnsi="Calibri"/>
      <w:kern w:val="2"/>
      <w:sz w:val="18"/>
      <w:szCs w:val="18"/>
    </w:rPr>
  </w:style>
  <w:style w:type="paragraph" w:styleId="11">
    <w:name w:val="footer"/>
    <w:basedOn w:val="1"/>
    <w:link w:val="29"/>
    <w:unhideWhenUsed/>
    <w:qFormat/>
    <w:uiPriority w:val="99"/>
    <w:pPr>
      <w:widowControl w:val="0"/>
      <w:tabs>
        <w:tab w:val="center" w:pos="4153"/>
        <w:tab w:val="right" w:pos="8306"/>
      </w:tabs>
      <w:snapToGrid w:val="0"/>
    </w:pPr>
    <w:rPr>
      <w:rFonts w:ascii="Calibri" w:hAnsi="Calibri"/>
      <w:kern w:val="2"/>
      <w:sz w:val="18"/>
      <w:szCs w:val="18"/>
    </w:rPr>
  </w:style>
  <w:style w:type="paragraph" w:styleId="12">
    <w:name w:val="header"/>
    <w:basedOn w:val="1"/>
    <w:link w:val="28"/>
    <w:unhideWhenUsed/>
    <w:qFormat/>
    <w:uiPriority w:val="99"/>
    <w:pPr>
      <w:widowControl w:val="0"/>
      <w:pBdr>
        <w:bottom w:val="single" w:color="auto" w:sz="6" w:space="1"/>
      </w:pBdr>
      <w:tabs>
        <w:tab w:val="center" w:pos="4153"/>
        <w:tab w:val="right" w:pos="8306"/>
      </w:tabs>
      <w:snapToGrid w:val="0"/>
      <w:jc w:val="center"/>
    </w:pPr>
    <w:rPr>
      <w:rFonts w:ascii="Calibri" w:hAnsi="Calibri"/>
      <w:kern w:val="2"/>
      <w:sz w:val="18"/>
      <w:szCs w:val="18"/>
    </w:rPr>
  </w:style>
  <w:style w:type="paragraph" w:styleId="13">
    <w:name w:val="footnote text"/>
    <w:basedOn w:val="1"/>
    <w:link w:val="23"/>
    <w:unhideWhenUsed/>
    <w:qFormat/>
    <w:uiPriority w:val="0"/>
    <w:pPr>
      <w:widowControl w:val="0"/>
      <w:snapToGrid w:val="0"/>
    </w:pPr>
    <w:rPr>
      <w:rFonts w:ascii="Calibri" w:hAnsi="Calibri"/>
      <w:kern w:val="2"/>
      <w:sz w:val="18"/>
      <w:szCs w:val="18"/>
    </w:rPr>
  </w:style>
  <w:style w:type="paragraph" w:styleId="14">
    <w:name w:val="Normal (Web)"/>
    <w:basedOn w:val="1"/>
    <w:qFormat/>
    <w:uiPriority w:val="0"/>
    <w:pPr>
      <w:spacing w:before="100" w:beforeAutospacing="1" w:after="142" w:line="276" w:lineRule="auto"/>
      <w:jc w:val="both"/>
    </w:pPr>
    <w:rPr>
      <w:rFonts w:ascii="宋体" w:hAnsi="宋体" w:cs="宋体"/>
    </w:rPr>
  </w:style>
  <w:style w:type="character" w:styleId="16">
    <w:name w:val="endnote reference"/>
    <w:basedOn w:val="15"/>
    <w:unhideWhenUsed/>
    <w:qFormat/>
    <w:uiPriority w:val="99"/>
    <w:rPr>
      <w:vertAlign w:val="superscript"/>
    </w:rPr>
  </w:style>
  <w:style w:type="character" w:styleId="17">
    <w:name w:val="Emphasis"/>
    <w:basedOn w:val="15"/>
    <w:qFormat/>
    <w:uiPriority w:val="20"/>
    <w:rPr>
      <w:i/>
      <w:iCs/>
    </w:rPr>
  </w:style>
  <w:style w:type="character" w:styleId="18">
    <w:name w:val="Hyperlink"/>
    <w:basedOn w:val="15"/>
    <w:unhideWhenUsed/>
    <w:qFormat/>
    <w:uiPriority w:val="99"/>
    <w:rPr>
      <w:color w:val="0000FF"/>
      <w:u w:val="single"/>
    </w:rPr>
  </w:style>
  <w:style w:type="character" w:styleId="19">
    <w:name w:val="annotation reference"/>
    <w:basedOn w:val="15"/>
    <w:unhideWhenUsed/>
    <w:qFormat/>
    <w:uiPriority w:val="99"/>
    <w:rPr>
      <w:sz w:val="21"/>
      <w:szCs w:val="21"/>
    </w:rPr>
  </w:style>
  <w:style w:type="character" w:styleId="20">
    <w:name w:val="footnote reference"/>
    <w:unhideWhenUsed/>
    <w:qFormat/>
    <w:uiPriority w:val="99"/>
    <w:rPr>
      <w:vertAlign w:val="superscript"/>
    </w:rPr>
  </w:style>
  <w:style w:type="table" w:styleId="22">
    <w:name w:val="Table Grid"/>
    <w:basedOn w:val="21"/>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23">
    <w:name w:val="脚注文本 字符"/>
    <w:basedOn w:val="15"/>
    <w:link w:val="13"/>
    <w:qFormat/>
    <w:uiPriority w:val="0"/>
    <w:rPr>
      <w:rFonts w:ascii="Calibri" w:hAnsi="Calibri" w:eastAsia="宋体" w:cs="Times New Roman"/>
      <w:sz w:val="18"/>
      <w:szCs w:val="18"/>
    </w:rPr>
  </w:style>
  <w:style w:type="paragraph" w:customStyle="1" w:styleId="24">
    <w:name w:val="cjk"/>
    <w:basedOn w:val="1"/>
    <w:qFormat/>
    <w:uiPriority w:val="0"/>
    <w:pPr>
      <w:spacing w:before="100" w:beforeAutospacing="1" w:after="100" w:afterAutospacing="1"/>
    </w:pPr>
    <w:rPr>
      <w:rFonts w:ascii="宋体" w:hAnsi="宋体" w:cs="宋体"/>
      <w:color w:val="000000"/>
      <w:sz w:val="20"/>
      <w:szCs w:val="20"/>
    </w:rPr>
  </w:style>
  <w:style w:type="paragraph" w:customStyle="1" w:styleId="25">
    <w:name w:val="列出段落1"/>
    <w:basedOn w:val="1"/>
    <w:qFormat/>
    <w:uiPriority w:val="0"/>
    <w:pPr>
      <w:widowControl w:val="0"/>
      <w:suppressAutoHyphens/>
      <w:ind w:firstLine="420"/>
      <w:jc w:val="both"/>
    </w:pPr>
    <w:rPr>
      <w:rFonts w:ascii="Calibri" w:hAnsi="Calibri" w:cs="font413"/>
      <w:kern w:val="2"/>
      <w:sz w:val="21"/>
      <w:szCs w:val="22"/>
    </w:rPr>
  </w:style>
  <w:style w:type="character" w:customStyle="1" w:styleId="26">
    <w:name w:val="Footnote Characters"/>
    <w:qFormat/>
    <w:uiPriority w:val="0"/>
    <w:rPr>
      <w:vertAlign w:val="superscript"/>
    </w:rPr>
  </w:style>
  <w:style w:type="character" w:customStyle="1" w:styleId="27">
    <w:name w:val="脚注符"/>
    <w:qFormat/>
    <w:uiPriority w:val="0"/>
  </w:style>
  <w:style w:type="character" w:customStyle="1" w:styleId="28">
    <w:name w:val="页眉 字符"/>
    <w:basedOn w:val="15"/>
    <w:link w:val="12"/>
    <w:qFormat/>
    <w:uiPriority w:val="99"/>
    <w:rPr>
      <w:rFonts w:ascii="Calibri" w:hAnsi="Calibri" w:eastAsia="宋体" w:cs="Times New Roman"/>
      <w:sz w:val="18"/>
      <w:szCs w:val="18"/>
    </w:rPr>
  </w:style>
  <w:style w:type="character" w:customStyle="1" w:styleId="29">
    <w:name w:val="页脚 字符"/>
    <w:basedOn w:val="15"/>
    <w:link w:val="11"/>
    <w:qFormat/>
    <w:uiPriority w:val="99"/>
    <w:rPr>
      <w:rFonts w:ascii="Calibri" w:hAnsi="Calibri" w:eastAsia="宋体" w:cs="Times New Roman"/>
      <w:sz w:val="18"/>
      <w:szCs w:val="18"/>
    </w:rPr>
  </w:style>
  <w:style w:type="paragraph" w:customStyle="1" w:styleId="30">
    <w:name w:val="列出段落2"/>
    <w:basedOn w:val="1"/>
    <w:qFormat/>
    <w:uiPriority w:val="0"/>
    <w:pPr>
      <w:widowControl w:val="0"/>
      <w:suppressAutoHyphens/>
      <w:ind w:firstLine="420"/>
      <w:jc w:val="both"/>
    </w:pPr>
    <w:rPr>
      <w:rFonts w:ascii="Calibri" w:hAnsi="Calibri" w:cs="font413"/>
      <w:kern w:val="2"/>
      <w:sz w:val="21"/>
      <w:szCs w:val="22"/>
    </w:rPr>
  </w:style>
  <w:style w:type="paragraph" w:customStyle="1" w:styleId="31">
    <w:name w:val="List Paragraph"/>
    <w:basedOn w:val="1"/>
    <w:qFormat/>
    <w:uiPriority w:val="34"/>
    <w:pPr>
      <w:widowControl w:val="0"/>
      <w:ind w:firstLine="420" w:firstLineChars="200"/>
      <w:jc w:val="both"/>
    </w:pPr>
    <w:rPr>
      <w:rFonts w:ascii="Calibri" w:hAnsi="Calibri"/>
      <w:kern w:val="2"/>
      <w:sz w:val="21"/>
      <w:szCs w:val="22"/>
    </w:rPr>
  </w:style>
  <w:style w:type="paragraph" w:customStyle="1" w:styleId="32">
    <w:name w:val="列出段落3"/>
    <w:basedOn w:val="1"/>
    <w:qFormat/>
    <w:uiPriority w:val="0"/>
    <w:pPr>
      <w:widowControl w:val="0"/>
      <w:suppressAutoHyphens/>
      <w:ind w:firstLine="420"/>
      <w:jc w:val="both"/>
    </w:pPr>
    <w:rPr>
      <w:rFonts w:ascii="Calibri" w:hAnsi="Calibri" w:cs="font414"/>
      <w:kern w:val="2"/>
      <w:sz w:val="21"/>
      <w:szCs w:val="22"/>
    </w:rPr>
  </w:style>
  <w:style w:type="paragraph" w:customStyle="1" w:styleId="33">
    <w:name w:val="No Spacing"/>
    <w:qFormat/>
    <w:uiPriority w:val="1"/>
    <w:pPr>
      <w:widowControl w:val="0"/>
      <w:jc w:val="both"/>
    </w:pPr>
    <w:rPr>
      <w:rFonts w:ascii="Calibri" w:hAnsi="Calibri" w:eastAsia="宋体" w:cs="Times New Roman"/>
      <w:kern w:val="2"/>
      <w:sz w:val="21"/>
      <w:szCs w:val="22"/>
      <w:lang w:val="en-US" w:eastAsia="zh-CN" w:bidi="ar-SA"/>
    </w:rPr>
  </w:style>
  <w:style w:type="character" w:customStyle="1" w:styleId="34">
    <w:name w:val="Placeholder Text"/>
    <w:basedOn w:val="15"/>
    <w:semiHidden/>
    <w:qFormat/>
    <w:uiPriority w:val="99"/>
    <w:rPr>
      <w:color w:val="808080"/>
    </w:rPr>
  </w:style>
  <w:style w:type="character" w:customStyle="1" w:styleId="35">
    <w:name w:val="标题 2 字符"/>
    <w:basedOn w:val="15"/>
    <w:link w:val="3"/>
    <w:semiHidden/>
    <w:qFormat/>
    <w:uiPriority w:val="9"/>
    <w:rPr>
      <w:rFonts w:ascii="Calibri Light" w:hAnsi="Calibri Light" w:eastAsia="宋体" w:cs="Times New Roman"/>
      <w:b/>
      <w:bCs/>
      <w:sz w:val="32"/>
      <w:szCs w:val="32"/>
    </w:rPr>
  </w:style>
  <w:style w:type="paragraph" w:customStyle="1" w:styleId="36">
    <w:name w:val="one-p"/>
    <w:basedOn w:val="1"/>
    <w:qFormat/>
    <w:uiPriority w:val="0"/>
    <w:pPr>
      <w:spacing w:before="100" w:beforeAutospacing="1" w:after="100" w:afterAutospacing="1"/>
    </w:pPr>
    <w:rPr>
      <w:rFonts w:ascii="宋体" w:hAnsi="宋体" w:cs="宋体"/>
    </w:rPr>
  </w:style>
  <w:style w:type="character" w:customStyle="1" w:styleId="37">
    <w:name w:val="批注文字 字符"/>
    <w:basedOn w:val="15"/>
    <w:link w:val="5"/>
    <w:semiHidden/>
    <w:qFormat/>
    <w:uiPriority w:val="99"/>
    <w:rPr>
      <w:rFonts w:ascii="Calibri" w:hAnsi="Calibri" w:eastAsia="宋体" w:cs="Times New Roman"/>
    </w:rPr>
  </w:style>
  <w:style w:type="character" w:customStyle="1" w:styleId="38">
    <w:name w:val="批注主题 字符"/>
    <w:basedOn w:val="37"/>
    <w:link w:val="4"/>
    <w:semiHidden/>
    <w:qFormat/>
    <w:uiPriority w:val="99"/>
    <w:rPr>
      <w:rFonts w:ascii="Calibri" w:hAnsi="Calibri" w:eastAsia="宋体" w:cs="Times New Roman"/>
      <w:b/>
      <w:bCs/>
    </w:rPr>
  </w:style>
  <w:style w:type="character" w:customStyle="1" w:styleId="39">
    <w:name w:val="批注框文本 字符"/>
    <w:basedOn w:val="15"/>
    <w:link w:val="10"/>
    <w:semiHidden/>
    <w:qFormat/>
    <w:uiPriority w:val="99"/>
    <w:rPr>
      <w:rFonts w:ascii="Calibri" w:hAnsi="Calibri" w:eastAsia="宋体" w:cs="Times New Roman"/>
      <w:sz w:val="18"/>
      <w:szCs w:val="18"/>
    </w:rPr>
  </w:style>
  <w:style w:type="paragraph" w:customStyle="1" w:styleId="40">
    <w:name w:val="Revision"/>
    <w:hidden/>
    <w:semiHidden/>
    <w:qFormat/>
    <w:uiPriority w:val="99"/>
    <w:rPr>
      <w:rFonts w:ascii="Calibri" w:hAnsi="Calibri" w:eastAsia="宋体" w:cs="Times New Roman"/>
      <w:kern w:val="2"/>
      <w:sz w:val="21"/>
      <w:szCs w:val="22"/>
      <w:lang w:val="en-US" w:eastAsia="zh-CN" w:bidi="ar-SA"/>
    </w:rPr>
  </w:style>
  <w:style w:type="character" w:customStyle="1" w:styleId="41">
    <w:name w:val="Subtle Emphasis"/>
    <w:basedOn w:val="15"/>
    <w:qFormat/>
    <w:uiPriority w:val="19"/>
    <w:rPr>
      <w:i/>
      <w:iCs/>
      <w:color w:val="404040"/>
    </w:rPr>
  </w:style>
  <w:style w:type="paragraph" w:customStyle="1" w:styleId="42">
    <w:name w:val="Default"/>
    <w:qFormat/>
    <w:uiPriority w:val="0"/>
    <w:pPr>
      <w:widowControl w:val="0"/>
      <w:autoSpaceDE w:val="0"/>
      <w:autoSpaceDN w:val="0"/>
      <w:adjustRightInd w:val="0"/>
    </w:pPr>
    <w:rPr>
      <w:rFonts w:ascii="宋体" w:hAnsi="Calibri" w:eastAsia="宋体" w:cs="宋体"/>
      <w:color w:val="000000"/>
      <w:sz w:val="24"/>
      <w:szCs w:val="24"/>
      <w:lang w:val="en-US" w:eastAsia="zh-CN" w:bidi="ar-SA"/>
    </w:rPr>
  </w:style>
  <w:style w:type="character" w:customStyle="1" w:styleId="43">
    <w:name w:val="text-dst"/>
    <w:basedOn w:val="15"/>
    <w:qFormat/>
    <w:uiPriority w:val="0"/>
  </w:style>
  <w:style w:type="character" w:customStyle="1" w:styleId="44">
    <w:name w:val="尾注文本 字符"/>
    <w:basedOn w:val="15"/>
    <w:link w:val="9"/>
    <w:semiHidden/>
    <w:qFormat/>
    <w:uiPriority w:val="99"/>
    <w:rPr>
      <w:kern w:val="2"/>
      <w:sz w:val="21"/>
      <w:szCs w:val="22"/>
    </w:rPr>
  </w:style>
  <w:style w:type="character" w:customStyle="1" w:styleId="45">
    <w:name w:val="标题 1 字符"/>
    <w:basedOn w:val="15"/>
    <w:link w:val="2"/>
    <w:qFormat/>
    <w:uiPriority w:val="9"/>
    <w:rPr>
      <w:b/>
      <w:bCs/>
      <w:kern w:val="44"/>
      <w:sz w:val="44"/>
      <w:szCs w:val="44"/>
    </w:rPr>
  </w:style>
  <w:style w:type="character" w:customStyle="1" w:styleId="46">
    <w:name w:val="apple-converted-space"/>
    <w:basedOn w:val="15"/>
    <w:qFormat/>
    <w:uiPriority w:val="0"/>
  </w:style>
  <w:style w:type="character" w:customStyle="1" w:styleId="47">
    <w:name w:val="文档结构图 字符"/>
    <w:basedOn w:val="15"/>
    <w:link w:val="7"/>
    <w:semiHidden/>
    <w:qFormat/>
    <w:uiPriority w:val="99"/>
    <w:rPr>
      <w:rFonts w:ascii="宋体"/>
      <w:kern w:val="2"/>
      <w:sz w:val="24"/>
      <w:szCs w:val="24"/>
    </w:rPr>
  </w:style>
  <w:style w:type="character" w:customStyle="1" w:styleId="48">
    <w:name w:val="纯文本 字符"/>
    <w:basedOn w:val="15"/>
    <w:link w:val="8"/>
    <w:qFormat/>
    <w:uiPriority w:val="99"/>
    <w:rPr>
      <w:rFonts w:hAnsi="Courier New" w:cs="Courier New" w:asciiTheme="minorEastAsia" w:eastAsiaTheme="minorEastAsia"/>
      <w:kern w:val="2"/>
      <w:sz w:val="21"/>
      <w:szCs w:val="22"/>
    </w:rPr>
  </w:style>
</w:styles>
</file>

<file path=word/_rels/document.xml.rels><?xml version="1.0" encoding="UTF-8" standalone="yes"?>
<Relationships xmlns="http://schemas.openxmlformats.org/package/2006/relationships"><Relationship Id="rId9" Type="http://schemas.openxmlformats.org/officeDocument/2006/relationships/image" Target="media/image5.wmf"/><Relationship Id="rId8" Type="http://schemas.openxmlformats.org/officeDocument/2006/relationships/oleObject" Target="embeddings/oleObject4.bin"/><Relationship Id="rId7" Type="http://schemas.openxmlformats.org/officeDocument/2006/relationships/chart" Target="charts/chart1.xml"/><Relationship Id="rId6" Type="http://schemas.openxmlformats.org/officeDocument/2006/relationships/image" Target="media/image4.png"/><Relationship Id="rId51" Type="http://schemas.microsoft.com/office/2011/relationships/people" Target="people.xml"/><Relationship Id="rId50" Type="http://schemas.openxmlformats.org/officeDocument/2006/relationships/fontTable" Target="fontTable.xml"/><Relationship Id="rId5" Type="http://schemas.openxmlformats.org/officeDocument/2006/relationships/theme" Target="theme/theme1.xml"/><Relationship Id="rId49" Type="http://schemas.openxmlformats.org/officeDocument/2006/relationships/numbering" Target="numbering.xml"/><Relationship Id="rId48" Type="http://schemas.openxmlformats.org/officeDocument/2006/relationships/customXml" Target="../customXml/item1.xml"/><Relationship Id="rId47" Type="http://schemas.openxmlformats.org/officeDocument/2006/relationships/image" Target="media/image25.png"/><Relationship Id="rId46" Type="http://schemas.openxmlformats.org/officeDocument/2006/relationships/image" Target="media/image24.png"/><Relationship Id="rId45" Type="http://schemas.openxmlformats.org/officeDocument/2006/relationships/image" Target="media/image23.wmf"/><Relationship Id="rId44" Type="http://schemas.openxmlformats.org/officeDocument/2006/relationships/oleObject" Target="embeddings/oleObject22.bin"/><Relationship Id="rId43" Type="http://schemas.openxmlformats.org/officeDocument/2006/relationships/image" Target="media/image22.wmf"/><Relationship Id="rId42" Type="http://schemas.openxmlformats.org/officeDocument/2006/relationships/oleObject" Target="embeddings/oleObject21.bin"/><Relationship Id="rId41" Type="http://schemas.openxmlformats.org/officeDocument/2006/relationships/image" Target="media/image21.wmf"/><Relationship Id="rId40" Type="http://schemas.openxmlformats.org/officeDocument/2006/relationships/oleObject" Target="embeddings/oleObject20.bin"/><Relationship Id="rId4" Type="http://schemas.openxmlformats.org/officeDocument/2006/relationships/footer" Target="footer1.xml"/><Relationship Id="rId39" Type="http://schemas.openxmlformats.org/officeDocument/2006/relationships/image" Target="media/image20.wmf"/><Relationship Id="rId38" Type="http://schemas.openxmlformats.org/officeDocument/2006/relationships/oleObject" Target="embeddings/oleObject19.bin"/><Relationship Id="rId37" Type="http://schemas.openxmlformats.org/officeDocument/2006/relationships/image" Target="media/image19.wmf"/><Relationship Id="rId36" Type="http://schemas.openxmlformats.org/officeDocument/2006/relationships/oleObject" Target="embeddings/oleObject18.bin"/><Relationship Id="rId35" Type="http://schemas.openxmlformats.org/officeDocument/2006/relationships/image" Target="media/image18.wmf"/><Relationship Id="rId34" Type="http://schemas.openxmlformats.org/officeDocument/2006/relationships/oleObject" Target="embeddings/oleObject17.bin"/><Relationship Id="rId33" Type="http://schemas.openxmlformats.org/officeDocument/2006/relationships/image" Target="media/image17.wmf"/><Relationship Id="rId32" Type="http://schemas.openxmlformats.org/officeDocument/2006/relationships/oleObject" Target="embeddings/oleObject16.bin"/><Relationship Id="rId31" Type="http://schemas.openxmlformats.org/officeDocument/2006/relationships/image" Target="media/image16.wmf"/><Relationship Id="rId30" Type="http://schemas.openxmlformats.org/officeDocument/2006/relationships/oleObject" Target="embeddings/oleObject15.bin"/><Relationship Id="rId3" Type="http://schemas.openxmlformats.org/officeDocument/2006/relationships/footnotes" Target="footnotes.xml"/><Relationship Id="rId29" Type="http://schemas.openxmlformats.org/officeDocument/2006/relationships/image" Target="media/image15.wmf"/><Relationship Id="rId28" Type="http://schemas.openxmlformats.org/officeDocument/2006/relationships/oleObject" Target="embeddings/oleObject14.bin"/><Relationship Id="rId27" Type="http://schemas.openxmlformats.org/officeDocument/2006/relationships/image" Target="media/image14.wmf"/><Relationship Id="rId26" Type="http://schemas.openxmlformats.org/officeDocument/2006/relationships/oleObject" Target="embeddings/oleObject13.bin"/><Relationship Id="rId25" Type="http://schemas.openxmlformats.org/officeDocument/2006/relationships/image" Target="media/image13.wmf"/><Relationship Id="rId24" Type="http://schemas.openxmlformats.org/officeDocument/2006/relationships/oleObject" Target="embeddings/oleObject12.bin"/><Relationship Id="rId23" Type="http://schemas.openxmlformats.org/officeDocument/2006/relationships/image" Target="media/image12.wmf"/><Relationship Id="rId22" Type="http://schemas.openxmlformats.org/officeDocument/2006/relationships/oleObject" Target="embeddings/oleObject11.bin"/><Relationship Id="rId21" Type="http://schemas.openxmlformats.org/officeDocument/2006/relationships/image" Target="media/image11.wmf"/><Relationship Id="rId20" Type="http://schemas.openxmlformats.org/officeDocument/2006/relationships/oleObject" Target="embeddings/oleObject10.bin"/><Relationship Id="rId2" Type="http://schemas.openxmlformats.org/officeDocument/2006/relationships/settings" Target="settings.xml"/><Relationship Id="rId19" Type="http://schemas.openxmlformats.org/officeDocument/2006/relationships/image" Target="media/image10.wmf"/><Relationship Id="rId18" Type="http://schemas.openxmlformats.org/officeDocument/2006/relationships/oleObject" Target="embeddings/oleObject9.bin"/><Relationship Id="rId17" Type="http://schemas.openxmlformats.org/officeDocument/2006/relationships/image" Target="media/image9.wmf"/><Relationship Id="rId16" Type="http://schemas.openxmlformats.org/officeDocument/2006/relationships/oleObject" Target="embeddings/oleObject8.bin"/><Relationship Id="rId15" Type="http://schemas.openxmlformats.org/officeDocument/2006/relationships/image" Target="media/image8.wmf"/><Relationship Id="rId14" Type="http://schemas.openxmlformats.org/officeDocument/2006/relationships/oleObject" Target="embeddings/oleObject7.bin"/><Relationship Id="rId13" Type="http://schemas.openxmlformats.org/officeDocument/2006/relationships/image" Target="media/image7.wmf"/><Relationship Id="rId12" Type="http://schemas.openxmlformats.org/officeDocument/2006/relationships/oleObject" Target="embeddings/oleObject6.bin"/><Relationship Id="rId11" Type="http://schemas.openxmlformats.org/officeDocument/2006/relationships/image" Target="media/image6.wmf"/><Relationship Id="rId10" Type="http://schemas.openxmlformats.org/officeDocument/2006/relationships/oleObject" Target="embeddings/oleObject5.bin"/><Relationship Id="rId1" Type="http://schemas.openxmlformats.org/officeDocument/2006/relationships/styles" Target="styles.xml"/></Relationships>
</file>

<file path=word/_rels/footnotes.xml.rels><?xml version="1.0" encoding="UTF-8" standalone="yes"?>
<Relationships xmlns="http://schemas.openxmlformats.org/package/2006/relationships"><Relationship Id="rId6" Type="http://schemas.openxmlformats.org/officeDocument/2006/relationships/image" Target="media/image3.wmf"/><Relationship Id="rId5" Type="http://schemas.openxmlformats.org/officeDocument/2006/relationships/oleObject" Target="embeddings/oleObject3.bin"/><Relationship Id="rId4" Type="http://schemas.openxmlformats.org/officeDocument/2006/relationships/image" Target="media/image2.wmf"/><Relationship Id="rId3" Type="http://schemas.openxmlformats.org/officeDocument/2006/relationships/oleObject" Target="embeddings/oleObject2.bin"/><Relationship Id="rId2" Type="http://schemas.openxmlformats.org/officeDocument/2006/relationships/image" Target="media/image1.wmf"/><Relationship Id="rId1" Type="http://schemas.openxmlformats.org/officeDocument/2006/relationships/oleObject" Target="embeddings/oleObject1.bin"/></Relationships>
</file>

<file path=word/charts/_rels/chart1.xml.rels><?xml version="1.0" encoding="UTF-8" standalone="yes"?>
<Relationships xmlns="http://schemas.openxmlformats.org/package/2006/relationships"><Relationship Id="rId3" Type="http://schemas.microsoft.com/office/2011/relationships/chartColorStyle" Target="colors1.xml"/><Relationship Id="rId2" Type="http://schemas.microsoft.com/office/2011/relationships/chartStyle" Target="style1.xml"/><Relationship Id="rId1" Type="http://schemas.openxmlformats.org/officeDocument/2006/relationships/oleObject" Target="file:///D:\hope\&#23130;&#23035;&#19982;&#20581;&#24247;\&#36827;&#22478;&#21363;&#23398;&#20064;\&#29305;&#24449;&#20107;&#23454;.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autoTitleDeleted val="1"/>
    <c:plotArea>
      <c:layout>
        <c:manualLayout>
          <c:layoutTarget val="inner"/>
          <c:xMode val="edge"/>
          <c:yMode val="edge"/>
          <c:x val="0.113803149606299"/>
          <c:y val="0.0914652489784485"/>
          <c:w val="0.789060367454068"/>
          <c:h val="0.799456796438728"/>
        </c:manualLayout>
      </c:layout>
      <c:barChart>
        <c:barDir val="col"/>
        <c:grouping val="clustered"/>
        <c:varyColors val="0"/>
        <c:ser>
          <c:idx val="2"/>
          <c:order val="1"/>
          <c:tx>
            <c:strRef>
              <c:f>Sheet1!$D$1</c:f>
              <c:strCache>
                <c:ptCount val="1"/>
                <c:pt idx="0">
                  <c:v>小时工资</c:v>
                </c:pt>
              </c:strCache>
            </c:strRef>
          </c:tx>
          <c:spPr>
            <a:solidFill>
              <a:schemeClr val="tx1">
                <a:lumMod val="50000"/>
                <a:lumOff val="50000"/>
              </a:schemeClr>
            </a:solidFill>
            <a:ln>
              <a:noFill/>
            </a:ln>
            <a:effectLst/>
          </c:spPr>
          <c:invertIfNegative val="0"/>
          <c:dLbls>
            <c:dLbl>
              <c:idx val="3"/>
              <c:layout>
                <c:manualLayout>
                  <c:x val="0"/>
                  <c:y val="0.0194401244167963"/>
                </c:manualLayout>
              </c:layout>
              <c:dLblPos val="outEnd"/>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rot="0" spcFirstLastPara="1" vertOverflow="ellipsis" vert="horz" wrap="square" lIns="38100" tIns="19050" rIns="38100" bIns="19050" anchor="ctr" anchorCtr="1">
                <a:spAutoFit/>
              </a:bodyPr>
              <a:lstStyle/>
              <a:p>
                <a:pPr>
                  <a:defRPr lang="zh-CN" sz="1100" b="0" i="0" u="none" strike="noStrike" kern="1200" baseline="0">
                    <a:solidFill>
                      <a:schemeClr val="tx1"/>
                    </a:solidFill>
                    <a:latin typeface="+mn-lt"/>
                    <a:ea typeface="+mn-ea"/>
                    <a:cs typeface="+mn-cs"/>
                  </a:defRPr>
                </a:pPr>
              </a:p>
            </c:txPr>
            <c:dLblPos val="outEnd"/>
            <c:showLegendKey val="0"/>
            <c:showVal val="1"/>
            <c:showCatName val="0"/>
            <c:showSerName val="0"/>
            <c:showPercent val="0"/>
            <c:showBubbleSize val="0"/>
            <c:showLeaderLines val="0"/>
            <c:extLst>
              <c:ext xmlns:c15="http://schemas.microsoft.com/office/drawing/2012/chart" uri="{CE6537A1-D6FC-4f65-9D91-7224C49458BB}">
                <c15:layout/>
                <c15:showLeaderLines val="1"/>
                <c15:leaderLines>
                  <c:spPr>
                    <a:ln w="9525" cap="flat" cmpd="sng" algn="ctr">
                      <a:solidFill>
                        <a:schemeClr val="tx1">
                          <a:lumMod val="35000"/>
                          <a:lumOff val="65000"/>
                        </a:schemeClr>
                      </a:solidFill>
                      <a:round/>
                    </a:ln>
                    <a:effectLst/>
                  </c:spPr>
                </c15:leaderLines>
              </c:ext>
            </c:extLst>
          </c:dLbls>
          <c:cat>
            <c:strRef>
              <c:f>Sheet1!$A$2:$A$9</c:f>
              <c:strCache>
                <c:ptCount val="8"/>
                <c:pt idx="0">
                  <c:v>15岁以下</c:v>
                </c:pt>
                <c:pt idx="1">
                  <c:v>15-20岁</c:v>
                </c:pt>
                <c:pt idx="2">
                  <c:v>20-25岁</c:v>
                </c:pt>
                <c:pt idx="3">
                  <c:v>25-30岁</c:v>
                </c:pt>
                <c:pt idx="4">
                  <c:v>30-35岁</c:v>
                </c:pt>
                <c:pt idx="5">
                  <c:v>35-40岁</c:v>
                </c:pt>
                <c:pt idx="6">
                  <c:v>40-45岁</c:v>
                </c:pt>
                <c:pt idx="7">
                  <c:v>45岁以上</c:v>
                </c:pt>
              </c:strCache>
            </c:strRef>
          </c:cat>
          <c:val>
            <c:numRef>
              <c:f>Sheet1!$D$2:$D$9</c:f>
              <c:numCache>
                <c:formatCode>General</c:formatCode>
                <c:ptCount val="8"/>
                <c:pt idx="0">
                  <c:v>22.07</c:v>
                </c:pt>
                <c:pt idx="1">
                  <c:v>22.27</c:v>
                </c:pt>
                <c:pt idx="2">
                  <c:v>22.8</c:v>
                </c:pt>
                <c:pt idx="3">
                  <c:v>20.59</c:v>
                </c:pt>
                <c:pt idx="4">
                  <c:v>19.43</c:v>
                </c:pt>
                <c:pt idx="5">
                  <c:v>18.15</c:v>
                </c:pt>
                <c:pt idx="6">
                  <c:v>17.9</c:v>
                </c:pt>
                <c:pt idx="7">
                  <c:v>15.71</c:v>
                </c:pt>
              </c:numCache>
            </c:numRef>
          </c:val>
        </c:ser>
        <c:dLbls>
          <c:showLegendKey val="0"/>
          <c:showVal val="0"/>
          <c:showCatName val="0"/>
          <c:showSerName val="0"/>
          <c:showPercent val="0"/>
          <c:showBubbleSize val="0"/>
        </c:dLbls>
        <c:gapWidth val="150"/>
        <c:axId val="-2032362400"/>
        <c:axId val="-2005046352"/>
      </c:barChart>
      <c:lineChart>
        <c:grouping val="standard"/>
        <c:varyColors val="0"/>
        <c:ser>
          <c:idx val="1"/>
          <c:order val="0"/>
          <c:tx>
            <c:strRef>
              <c:f>Sheet1!$C$1</c:f>
              <c:strCache>
                <c:ptCount val="1"/>
                <c:pt idx="0">
                  <c:v>现代服务业就业比例</c:v>
                </c:pt>
              </c:strCache>
            </c:strRef>
          </c:tx>
          <c:spPr>
            <a:ln w="28575" cap="rnd">
              <a:solidFill>
                <a:schemeClr val="accent2"/>
              </a:solidFill>
              <a:round/>
            </a:ln>
            <a:effectLst/>
          </c:spPr>
          <c:marker>
            <c:symbol val="none"/>
          </c:marker>
          <c:dLbls>
            <c:dLbl>
              <c:idx val="2"/>
              <c:layout>
                <c:manualLayout>
                  <c:x val="0.00240789790512882"/>
                  <c:y val="-0.124416796267496"/>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3"/>
              <c:layout>
                <c:manualLayout>
                  <c:x val="-0.00240789790512891"/>
                  <c:y val="-0.00388802488335925"/>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4"/>
              <c:layout>
                <c:manualLayout>
                  <c:x val="0"/>
                  <c:y val="-0.0272161741835149"/>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5"/>
              <c:layout>
                <c:manualLayout>
                  <c:x val="0.00481579581025764"/>
                  <c:y val="-0.0233281493001557"/>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6"/>
              <c:layout>
                <c:manualLayout>
                  <c:x val="-0.00481579581025764"/>
                  <c:y val="0.00777604976671837"/>
                </c:manualLayout>
              </c:layout>
              <c:dLblPos val="r"/>
              <c:showLegendKey val="0"/>
              <c:showVal val="1"/>
              <c:showCatName val="0"/>
              <c:showSerName val="0"/>
              <c:showPercent val="0"/>
              <c:showBubbleSize val="0"/>
              <c:extLst>
                <c:ext xmlns:c15="http://schemas.microsoft.com/office/drawing/2012/chart" uri="{CE6537A1-D6FC-4f65-9D91-7224C49458BB}">
                  <c15:layout/>
                </c:ext>
              </c:extLst>
            </c:dLbl>
            <c:dLbl>
              <c:idx val="7"/>
              <c:layout>
                <c:manualLayout>
                  <c:x val="-0.0505658560077054"/>
                  <c:y val="-0.0388802488335925"/>
                </c:manualLayout>
              </c:layout>
              <c:dLblPos val="r"/>
              <c:showLegendKey val="0"/>
              <c:showVal val="1"/>
              <c:showCatName val="0"/>
              <c:showSerName val="0"/>
              <c:showPercent val="0"/>
              <c:showBubbleSize val="0"/>
              <c:extLst>
                <c:ext xmlns:c15="http://schemas.microsoft.com/office/drawing/2012/chart" uri="{CE6537A1-D6FC-4f65-9D91-7224C49458BB}">
                  <c15:layout/>
                </c:ext>
              </c:extLst>
            </c:dLbl>
            <c:spPr>
              <a:noFill/>
              <a:ln>
                <a:noFill/>
              </a:ln>
              <a:effectLst/>
            </c:spPr>
            <c:txPr>
              <a:bodyPr rot="0" spcFirstLastPara="1" vertOverflow="ellipsis" vert="horz" wrap="square" lIns="38100" tIns="19050" rIns="38100" bIns="19050" anchor="ctr" anchorCtr="1">
                <a:spAutoFit/>
              </a:bodyPr>
              <a:lstStyle/>
              <a:p>
                <a:pPr>
                  <a:defRPr lang="zh-CN" sz="1000" b="0" i="0" u="none" strike="noStrike" kern="1200" baseline="0">
                    <a:solidFill>
                      <a:schemeClr val="tx1"/>
                    </a:solidFill>
                    <a:latin typeface="+mn-lt"/>
                    <a:ea typeface="+mn-ea"/>
                    <a:cs typeface="+mn-cs"/>
                  </a:defRPr>
                </a:pPr>
              </a:p>
            </c:txPr>
            <c:dLblPos val="r"/>
            <c:showLegendKey val="0"/>
            <c:showVal val="1"/>
            <c:showCatName val="0"/>
            <c:showSerName val="0"/>
            <c:showPercent val="0"/>
            <c:showBubbleSize val="0"/>
            <c:showLeaderLines val="0"/>
            <c:extLst>
              <c:ext xmlns:c15="http://schemas.microsoft.com/office/drawing/2012/chart" uri="{CE6537A1-D6FC-4f65-9D91-7224C49458BB}">
                <c15:layout/>
                <c15:showLeaderLines val="0"/>
                <c15:leaderLines>
                  <c:spPr>
                    <a:ln w="9525" cap="flat" cmpd="sng" algn="ctr">
                      <a:solidFill>
                        <a:schemeClr val="tx1">
                          <a:lumMod val="35000"/>
                          <a:lumOff val="65000"/>
                        </a:schemeClr>
                      </a:solidFill>
                      <a:round/>
                    </a:ln>
                    <a:effectLst/>
                  </c:spPr>
                </c15:leaderLines>
              </c:ext>
            </c:extLst>
          </c:dLbls>
          <c:cat>
            <c:strRef>
              <c:f>Sheet1!$A$2:$A$9</c:f>
              <c:strCache>
                <c:ptCount val="8"/>
                <c:pt idx="0">
                  <c:v>15岁以下</c:v>
                </c:pt>
                <c:pt idx="1">
                  <c:v>15-20岁</c:v>
                </c:pt>
                <c:pt idx="2">
                  <c:v>20-25岁</c:v>
                </c:pt>
                <c:pt idx="3">
                  <c:v>25-30岁</c:v>
                </c:pt>
                <c:pt idx="4">
                  <c:v>30-35岁</c:v>
                </c:pt>
                <c:pt idx="5">
                  <c:v>35-40岁</c:v>
                </c:pt>
                <c:pt idx="6">
                  <c:v>40-45岁</c:v>
                </c:pt>
                <c:pt idx="7">
                  <c:v>45岁以上</c:v>
                </c:pt>
              </c:strCache>
            </c:strRef>
          </c:cat>
          <c:val>
            <c:numRef>
              <c:f>Sheet1!$C$2:$C$9</c:f>
              <c:numCache>
                <c:formatCode>0.00%</c:formatCode>
                <c:ptCount val="8"/>
                <c:pt idx="0">
                  <c:v>0.163</c:v>
                </c:pt>
                <c:pt idx="1">
                  <c:v>0.1533</c:v>
                </c:pt>
                <c:pt idx="2">
                  <c:v>0.1686</c:v>
                </c:pt>
                <c:pt idx="3">
                  <c:v>0.132</c:v>
                </c:pt>
                <c:pt idx="4">
                  <c:v>0.1159</c:v>
                </c:pt>
                <c:pt idx="5">
                  <c:v>0.1157</c:v>
                </c:pt>
                <c:pt idx="6">
                  <c:v>0.112</c:v>
                </c:pt>
                <c:pt idx="7">
                  <c:v>0.1296</c:v>
                </c:pt>
              </c:numCache>
            </c:numRef>
          </c:val>
          <c:smooth val="0"/>
        </c:ser>
        <c:dLbls>
          <c:showLegendKey val="0"/>
          <c:showVal val="0"/>
          <c:showCatName val="0"/>
          <c:showSerName val="0"/>
          <c:showPercent val="0"/>
          <c:showBubbleSize val="0"/>
        </c:dLbls>
        <c:marker val="0"/>
        <c:smooth val="0"/>
        <c:axId val="-2129396720"/>
        <c:axId val="1846140864"/>
      </c:lineChart>
      <c:catAx>
        <c:axId val="-2129396720"/>
        <c:scaling>
          <c:orientation val="minMax"/>
        </c:scaling>
        <c:delete val="0"/>
        <c:axPos val="b"/>
        <c:numFmt formatCode="General" sourceLinked="1"/>
        <c:majorTickMark val="none"/>
        <c:minorTickMark val="none"/>
        <c:tickLblPos val="nextTo"/>
        <c:spPr>
          <a:noFill/>
          <a:ln w="9525" cap="flat" cmpd="sng" algn="ctr">
            <a:solidFill>
              <a:schemeClr val="tx1"/>
            </a:solidFill>
            <a:round/>
          </a:ln>
          <a:effectLst/>
        </c:spPr>
        <c:txPr>
          <a:bodyPr rot="-60000000" spcFirstLastPara="1" vertOverflow="ellipsis" vert="horz" wrap="square" anchor="ctr" anchorCtr="1"/>
          <a:lstStyle/>
          <a:p>
            <a:pPr>
              <a:defRPr lang="zh-CN" sz="900" b="0" i="0" u="none" strike="noStrike" kern="1200" baseline="0">
                <a:solidFill>
                  <a:schemeClr val="tx1"/>
                </a:solidFill>
                <a:latin typeface="+mn-lt"/>
                <a:ea typeface="+mn-ea"/>
                <a:cs typeface="+mn-cs"/>
              </a:defRPr>
            </a:pPr>
          </a:p>
        </c:txPr>
        <c:crossAx val="1846140864"/>
        <c:crosses val="autoZero"/>
        <c:auto val="1"/>
        <c:lblAlgn val="ctr"/>
        <c:lblOffset val="100"/>
        <c:noMultiLvlLbl val="0"/>
      </c:catAx>
      <c:valAx>
        <c:axId val="1846140864"/>
        <c:scaling>
          <c:orientation val="minMax"/>
          <c:max val="0.2"/>
          <c:min val="0.1"/>
        </c:scaling>
        <c:delete val="0"/>
        <c:axPos val="l"/>
        <c:title>
          <c:tx>
            <c:rich>
              <a:bodyPr rot="-5400000" spcFirstLastPara="1" vertOverflow="ellipsis" vert="horz" wrap="square" anchor="ctr" anchorCtr="1"/>
              <a:lstStyle/>
              <a:p>
                <a:pPr>
                  <a:defRPr lang="zh-CN" sz="1000" b="0" i="0" u="none" strike="noStrike" kern="1200" baseline="0">
                    <a:solidFill>
                      <a:schemeClr val="tx1"/>
                    </a:solidFill>
                    <a:latin typeface="+mn-lt"/>
                    <a:ea typeface="+mn-ea"/>
                    <a:cs typeface="+mn-cs"/>
                  </a:defRPr>
                </a:pPr>
                <a:r>
                  <a:rPr lang="zh-CN" altLang="en-US" baseline="0">
                    <a:solidFill>
                      <a:schemeClr val="tx1"/>
                    </a:solidFill>
                  </a:rPr>
                  <a:t>比例（</a:t>
                </a:r>
                <a:r>
                  <a:rPr lang="en-US" altLang="zh-CN" baseline="0">
                    <a:solidFill>
                      <a:schemeClr val="tx1"/>
                    </a:solidFill>
                  </a:rPr>
                  <a:t>%</a:t>
                </a:r>
                <a:r>
                  <a:rPr lang="zh-CN" altLang="en-US" baseline="0">
                    <a:solidFill>
                      <a:schemeClr val="tx1"/>
                    </a:solidFill>
                  </a:rPr>
                  <a:t>）</a:t>
                </a:r>
                <a:endParaRPr lang="zh-CN" altLang="en-US" baseline="0">
                  <a:solidFill>
                    <a:schemeClr val="tx1"/>
                  </a:solidFill>
                </a:endParaRPr>
              </a:p>
            </c:rich>
          </c:tx>
          <c:layout/>
          <c:overlay val="0"/>
          <c:spPr>
            <a:noFill/>
            <a:ln>
              <a:noFill/>
            </a:ln>
            <a:effectLst/>
          </c:spPr>
        </c:title>
        <c:numFmt formatCode="0%" sourceLinked="0"/>
        <c:majorTickMark val="none"/>
        <c:minorTickMark val="none"/>
        <c:tickLblPos val="nextTo"/>
        <c:spPr>
          <a:noFill/>
          <a:ln>
            <a:solidFill>
              <a:schemeClr val="tx1"/>
            </a:solidFill>
          </a:ln>
          <a:effectLst/>
        </c:spPr>
        <c:txPr>
          <a:bodyPr rot="-60000000" spcFirstLastPara="1" vertOverflow="ellipsis" vert="horz" wrap="square" anchor="ctr" anchorCtr="1"/>
          <a:lstStyle/>
          <a:p>
            <a:pPr>
              <a:defRPr lang="zh-CN" sz="900" b="0" i="0" u="none" strike="noStrike" kern="1200" baseline="0">
                <a:solidFill>
                  <a:schemeClr val="tx1"/>
                </a:solidFill>
                <a:latin typeface="+mn-lt"/>
                <a:ea typeface="+mn-ea"/>
                <a:cs typeface="+mn-cs"/>
              </a:defRPr>
            </a:pPr>
          </a:p>
        </c:txPr>
        <c:crossAx val="-2129396720"/>
        <c:crosses val="autoZero"/>
        <c:crossBetween val="between"/>
        <c:majorUnit val="0.02"/>
      </c:valAx>
      <c:catAx>
        <c:axId val="-2032362400"/>
        <c:scaling>
          <c:orientation val="minMax"/>
        </c:scaling>
        <c:delete val="1"/>
        <c:axPos val="b"/>
        <c:numFmt formatCode="General" sourceLinked="1"/>
        <c:majorTickMark val="out"/>
        <c:minorTickMark val="none"/>
        <c:tickLblPos val="nextTo"/>
        <c:txPr>
          <a:bodyPr rot="-60000000" spcFirstLastPara="0" vertOverflow="ellipsis" vert="horz" wrap="square" anchor="ctr" anchorCtr="1"/>
          <a:lstStyle/>
          <a:p>
            <a:pPr>
              <a:defRPr lang="zh-CN" sz="900" b="0" i="0" u="none" strike="noStrike" kern="1200" baseline="0">
                <a:solidFill>
                  <a:schemeClr val="tx1">
                    <a:lumMod val="65000"/>
                    <a:lumOff val="35000"/>
                  </a:schemeClr>
                </a:solidFill>
                <a:latin typeface="+mn-lt"/>
                <a:ea typeface="+mn-ea"/>
                <a:cs typeface="+mn-cs"/>
              </a:defRPr>
            </a:pPr>
          </a:p>
        </c:txPr>
        <c:crossAx val="-2005046352"/>
        <c:crosses val="autoZero"/>
        <c:auto val="1"/>
        <c:lblAlgn val="ctr"/>
        <c:lblOffset val="100"/>
        <c:noMultiLvlLbl val="0"/>
      </c:catAx>
      <c:valAx>
        <c:axId val="-2005046352"/>
        <c:scaling>
          <c:orientation val="minMax"/>
          <c:min val="14"/>
        </c:scaling>
        <c:delete val="0"/>
        <c:axPos val="r"/>
        <c:title>
          <c:tx>
            <c:rich>
              <a:bodyPr rot="-5400000" spcFirstLastPara="1" vertOverflow="ellipsis" vert="horz" wrap="square" anchor="ctr" anchorCtr="1"/>
              <a:lstStyle/>
              <a:p>
                <a:pPr>
                  <a:defRPr lang="zh-CN" sz="1000" b="0" i="0" u="none" strike="noStrike" kern="1200" baseline="0">
                    <a:solidFill>
                      <a:schemeClr val="tx1"/>
                    </a:solidFill>
                    <a:latin typeface="+mn-lt"/>
                    <a:ea typeface="+mn-ea"/>
                    <a:cs typeface="+mn-cs"/>
                  </a:defRPr>
                </a:pPr>
                <a:r>
                  <a:rPr lang="zh-CN" altLang="en-US" baseline="0">
                    <a:solidFill>
                      <a:schemeClr val="tx1"/>
                    </a:solidFill>
                  </a:rPr>
                  <a:t>小时工资（元</a:t>
                </a:r>
                <a:r>
                  <a:rPr lang="en-US" altLang="zh-CN" baseline="0">
                    <a:solidFill>
                      <a:schemeClr val="tx1"/>
                    </a:solidFill>
                  </a:rPr>
                  <a:t>/</a:t>
                </a:r>
                <a:r>
                  <a:rPr lang="zh-CN" altLang="en-US" baseline="0">
                    <a:solidFill>
                      <a:schemeClr val="tx1"/>
                    </a:solidFill>
                  </a:rPr>
                  <a:t>小时）</a:t>
                </a:r>
                <a:endParaRPr lang="zh-CN" altLang="en-US" baseline="0">
                  <a:solidFill>
                    <a:schemeClr val="tx1"/>
                  </a:solidFill>
                </a:endParaRPr>
              </a:p>
            </c:rich>
          </c:tx>
          <c:layout/>
          <c:overlay val="0"/>
          <c:spPr>
            <a:noFill/>
            <a:ln>
              <a:noFill/>
            </a:ln>
            <a:effectLst/>
          </c:spPr>
        </c:title>
        <c:numFmt formatCode="General" sourceLinked="1"/>
        <c:majorTickMark val="out"/>
        <c:minorTickMark val="none"/>
        <c:tickLblPos val="nextTo"/>
        <c:spPr>
          <a:noFill/>
          <a:ln>
            <a:solidFill>
              <a:schemeClr val="tx1"/>
            </a:solidFill>
          </a:ln>
          <a:effectLst/>
        </c:spPr>
        <c:txPr>
          <a:bodyPr rot="-60000000" spcFirstLastPara="1" vertOverflow="ellipsis" vert="horz" wrap="square" anchor="ctr" anchorCtr="1"/>
          <a:lstStyle/>
          <a:p>
            <a:pPr>
              <a:defRPr lang="zh-CN" sz="900" b="0" i="0" u="none" strike="noStrike" kern="1200" baseline="0">
                <a:solidFill>
                  <a:schemeClr val="tx1"/>
                </a:solidFill>
                <a:latin typeface="+mn-lt"/>
                <a:ea typeface="+mn-ea"/>
                <a:cs typeface="+mn-cs"/>
              </a:defRPr>
            </a:pPr>
          </a:p>
        </c:txPr>
        <c:crossAx val="-2032362400"/>
        <c:crosses val="max"/>
        <c:crossBetween val="between"/>
        <c:majorUnit val="2"/>
      </c:valAx>
      <c:spPr>
        <a:noFill/>
        <a:ln>
          <a:noFill/>
        </a:ln>
        <a:effectLst/>
      </c:spPr>
    </c:plotArea>
    <c:legend>
      <c:legendPos val="b"/>
      <c:layout>
        <c:manualLayout>
          <c:xMode val="edge"/>
          <c:yMode val="edge"/>
          <c:x val="0.262753213540615"/>
          <c:y val="0.00392231505412968"/>
          <c:w val="0.57051282051282"/>
          <c:h val="0.0699261925205985"/>
        </c:manualLayout>
      </c:layout>
      <c:overlay val="0"/>
      <c:spPr>
        <a:noFill/>
        <a:ln>
          <a:noFill/>
        </a:ln>
        <a:effectLst/>
      </c:spPr>
      <c:txPr>
        <a:bodyPr rot="0" spcFirstLastPara="1"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spPr>
    <a:solidFill>
      <a:schemeClr val="bg1"/>
    </a:solidFill>
    <a:ln w="9525" cap="flat" cmpd="sng" algn="ctr">
      <a:noFill/>
      <a:round/>
    </a:ln>
    <a:effectLst/>
  </c:spPr>
  <c:txPr>
    <a:bodyPr/>
    <a:lstStyle/>
    <a:p>
      <a:pPr>
        <a:defRPr lang="zh-CN"/>
      </a:pPr>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27</Pages>
  <Words>5171</Words>
  <Characters>29478</Characters>
  <Lines>245</Lines>
  <Paragraphs>69</Paragraphs>
  <TotalTime>0</TotalTime>
  <ScaleCrop>false</ScaleCrop>
  <LinksUpToDate>false</LinksUpToDate>
  <CharactersWithSpaces>34580</CharactersWithSpaces>
  <Application>WPS Office_3.9.6.6441_F1E327BC-269C-435d-A152-05C5408002CA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2021-10-21T09:46:00Z</dcterms:created>
  <dc:creator>魏东霞</dc:creator>
  <cp:lastModifiedBy>夏夏</cp:lastModifiedBy>
  <cp:lastPrinted>2021-08-07T21:19:00Z</cp:lastPrinted>
  <dcterms:modified xsi:type="dcterms:W3CDTF">2022-01-15T13:40:33Z</dcterms:modified>
  <cp:revision>45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y fmtid="{D5CDD505-2E9C-101B-9397-08002B2CF9AE}" pid="3" name="KSOProductBuildVer">
    <vt:lpwstr>2052-3.9.6.6441</vt:lpwstr>
  </property>
</Properties>
</file>